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body>
    <w:p w14:paraId="0AA8BE7F" w14:textId="77777777" w:rsidR="004D5814" w:rsidRDefault="00CE7D8A">
      <w:pPr>
        <w:spacing w:before="88"/>
        <w:ind w:left="120"/>
        <w:rPr>
          <w:b/>
          <w:sz w:val="56"/>
        </w:rPr>
      </w:pPr>
      <w:r>
        <w:rPr>
          <w:b/>
          <w:color w:val="27628C"/>
          <w:sz w:val="56"/>
        </w:rPr>
        <w:t>Model constitution</w:t>
      </w:r>
    </w:p>
    <w:p w14:paraId="06A0B88D" w14:textId="77777777" w:rsidR="004D5814" w:rsidRDefault="00CE7D8A">
      <w:pPr>
        <w:spacing w:before="137"/>
        <w:ind w:left="120"/>
        <w:rPr>
          <w:i/>
          <w:sz w:val="28"/>
        </w:rPr>
      </w:pPr>
      <w:r>
        <w:rPr>
          <w:color w:val="27628C"/>
          <w:sz w:val="28"/>
        </w:rPr>
        <w:t xml:space="preserve">Under the </w:t>
      </w:r>
      <w:r>
        <w:rPr>
          <w:i/>
          <w:color w:val="27628C"/>
          <w:sz w:val="28"/>
        </w:rPr>
        <w:t>Associations Incorporation Act 2009</w:t>
      </w:r>
    </w:p>
    <w:p w14:paraId="5ED4A55B" w14:textId="77777777" w:rsidR="004D5814" w:rsidRDefault="004D5814">
      <w:pPr>
        <w:pStyle w:val="BodyText"/>
        <w:rPr>
          <w:i/>
          <w:sz w:val="20"/>
        </w:rPr>
      </w:pPr>
    </w:p>
    <w:p w14:paraId="1ED86D60" w14:textId="77777777" w:rsidR="004D5814" w:rsidRDefault="004D5814">
      <w:pPr>
        <w:pStyle w:val="BodyText"/>
        <w:rPr>
          <w:i/>
          <w:sz w:val="20"/>
        </w:rPr>
      </w:pPr>
    </w:p>
    <w:p w14:paraId="6FE8C321" w14:textId="77777777" w:rsidR="004D5814" w:rsidRDefault="004D5814">
      <w:pPr>
        <w:pStyle w:val="BodyText"/>
        <w:rPr>
          <w:i/>
          <w:sz w:val="20"/>
        </w:rPr>
      </w:pPr>
    </w:p>
    <w:p w14:paraId="4F92BF39" w14:textId="77777777" w:rsidR="004D5814" w:rsidRDefault="007846E9">
      <w:pPr>
        <w:pStyle w:val="BodyText"/>
        <w:spacing w:before="9"/>
        <w:rPr>
          <w:i/>
          <w:sz w:val="21"/>
        </w:rPr>
      </w:pPr>
      <w:r>
        <w:pict w14:anchorId="7964CA2B">
          <v:shapetype id="_x0000_t202" coordsize="21600,21600" o:spt="202" path="m0,0l0,21600,21600,21600,21600,0xe">
            <v:stroke joinstyle="miter"/>
            <v:path gradientshapeok="t" o:connecttype="rect"/>
          </v:shapetype>
          <v:shape id="_x0000_s1030" type="#_x0000_t202" style="position:absolute;margin-left:91.25pt;margin-top:15.25pt;width:413.5pt;height:362.65pt;z-index:-251656704;mso-wrap-distance-left:0;mso-wrap-distance-right:0;mso-position-horizontal-relative:page" fillcolor="#e0e8f5" strokecolor="#cbcbcb" strokeweight="1.5pt">
            <v:textbox inset="0,0,0,0">
              <w:txbxContent>
                <w:p w14:paraId="3B18684E" w14:textId="77777777" w:rsidR="007846E9" w:rsidRDefault="007846E9">
                  <w:pPr>
                    <w:pStyle w:val="BodyText"/>
                    <w:spacing w:before="4"/>
                    <w:rPr>
                      <w:i/>
                      <w:sz w:val="20"/>
                    </w:rPr>
                  </w:pPr>
                </w:p>
                <w:p w14:paraId="32663CBF" w14:textId="77777777" w:rsidR="007846E9" w:rsidRDefault="007846E9">
                  <w:pPr>
                    <w:spacing w:before="1"/>
                    <w:ind w:left="100"/>
                    <w:rPr>
                      <w:b/>
                      <w:sz w:val="24"/>
                    </w:rPr>
                  </w:pPr>
                  <w:r>
                    <w:rPr>
                      <w:b/>
                      <w:sz w:val="24"/>
                    </w:rPr>
                    <w:t>About this model constitution</w:t>
                  </w:r>
                </w:p>
                <w:p w14:paraId="17353F02" w14:textId="77777777" w:rsidR="007846E9" w:rsidRDefault="007846E9">
                  <w:pPr>
                    <w:pStyle w:val="BodyText"/>
                    <w:spacing w:before="6"/>
                    <w:rPr>
                      <w:i/>
                      <w:sz w:val="32"/>
                    </w:rPr>
                  </w:pPr>
                </w:p>
                <w:p w14:paraId="70BEFE79" w14:textId="77777777" w:rsidR="007846E9" w:rsidRDefault="007846E9">
                  <w:pPr>
                    <w:pStyle w:val="BodyText"/>
                    <w:spacing w:line="235" w:lineRule="auto"/>
                    <w:ind w:left="100" w:right="192"/>
                  </w:pPr>
                  <w:r>
                    <w:t>The constitution of an incorporated association forms the structure within which the association operates.</w:t>
                  </w:r>
                </w:p>
                <w:p w14:paraId="6A35647C" w14:textId="77777777" w:rsidR="007846E9" w:rsidRDefault="007846E9">
                  <w:pPr>
                    <w:pStyle w:val="BodyText"/>
                    <w:spacing w:before="9"/>
                    <w:rPr>
                      <w:i/>
                      <w:sz w:val="20"/>
                    </w:rPr>
                  </w:pPr>
                </w:p>
                <w:p w14:paraId="1D5CE50E" w14:textId="77777777" w:rsidR="007846E9" w:rsidRDefault="007846E9">
                  <w:pPr>
                    <w:pStyle w:val="BodyText"/>
                    <w:spacing w:line="235" w:lineRule="auto"/>
                    <w:ind w:left="100" w:right="287"/>
                    <w:jc w:val="both"/>
                  </w:pPr>
                  <w:r>
                    <w:rPr>
                      <w:spacing w:val="-13"/>
                    </w:rPr>
                    <w:t xml:space="preserve">To </w:t>
                  </w:r>
                  <w:r>
                    <w:t xml:space="preserve">assist </w:t>
                  </w:r>
                  <w:proofErr w:type="gramStart"/>
                  <w:r>
                    <w:t>associations</w:t>
                  </w:r>
                  <w:proofErr w:type="gramEnd"/>
                  <w:r>
                    <w:t xml:space="preserve"> develop their constitution, NSW Fair Trading has prepared this model constitution, which covers the matters required by </w:t>
                  </w:r>
                  <w:r>
                    <w:rPr>
                      <w:spacing w:val="-4"/>
                    </w:rPr>
                    <w:t xml:space="preserve">law. </w:t>
                  </w:r>
                  <w:r>
                    <w:t>An association may:</w:t>
                  </w:r>
                </w:p>
                <w:p w14:paraId="0FCC152B" w14:textId="77777777" w:rsidR="007846E9" w:rsidRDefault="007846E9">
                  <w:pPr>
                    <w:pStyle w:val="BodyText"/>
                    <w:rPr>
                      <w:i/>
                      <w:sz w:val="19"/>
                    </w:rPr>
                  </w:pPr>
                </w:p>
                <w:p w14:paraId="2354C640" w14:textId="77777777" w:rsidR="007846E9" w:rsidRDefault="007846E9">
                  <w:pPr>
                    <w:pStyle w:val="BodyText"/>
                    <w:numPr>
                      <w:ilvl w:val="0"/>
                      <w:numId w:val="25"/>
                    </w:numPr>
                    <w:tabs>
                      <w:tab w:val="left" w:pos="819"/>
                      <w:tab w:val="left" w:pos="820"/>
                    </w:tabs>
                  </w:pPr>
                  <w:r>
                    <w:t>adopt this model constitution;</w:t>
                  </w:r>
                  <w:r>
                    <w:rPr>
                      <w:spacing w:val="-3"/>
                    </w:rPr>
                    <w:t xml:space="preserve"> </w:t>
                  </w:r>
                  <w:r>
                    <w:t>or</w:t>
                  </w:r>
                </w:p>
                <w:p w14:paraId="06463E80" w14:textId="77777777" w:rsidR="007846E9" w:rsidRDefault="007846E9">
                  <w:pPr>
                    <w:pStyle w:val="BodyText"/>
                    <w:numPr>
                      <w:ilvl w:val="0"/>
                      <w:numId w:val="25"/>
                    </w:numPr>
                    <w:tabs>
                      <w:tab w:val="left" w:pos="819"/>
                      <w:tab w:val="left" w:pos="820"/>
                    </w:tabs>
                    <w:spacing w:before="231"/>
                  </w:pPr>
                  <w:r>
                    <w:t>adopt a modified version of this model</w:t>
                  </w:r>
                  <w:r>
                    <w:rPr>
                      <w:spacing w:val="-3"/>
                    </w:rPr>
                    <w:t xml:space="preserve"> </w:t>
                  </w:r>
                  <w:r>
                    <w:t>constitution.</w:t>
                  </w:r>
                </w:p>
                <w:p w14:paraId="4FD85F49" w14:textId="77777777" w:rsidR="007846E9" w:rsidRDefault="007846E9">
                  <w:pPr>
                    <w:pStyle w:val="BodyText"/>
                    <w:rPr>
                      <w:i/>
                      <w:sz w:val="26"/>
                    </w:rPr>
                  </w:pPr>
                </w:p>
                <w:p w14:paraId="3ACC427F" w14:textId="77777777" w:rsidR="007846E9" w:rsidRDefault="007846E9">
                  <w:pPr>
                    <w:pStyle w:val="BodyText"/>
                    <w:spacing w:before="8"/>
                    <w:rPr>
                      <w:i/>
                      <w:sz w:val="26"/>
                    </w:rPr>
                  </w:pPr>
                </w:p>
                <w:p w14:paraId="491FC6D9" w14:textId="77777777" w:rsidR="007846E9" w:rsidRDefault="007846E9">
                  <w:pPr>
                    <w:ind w:left="100"/>
                    <w:rPr>
                      <w:b/>
                      <w:sz w:val="24"/>
                    </w:rPr>
                  </w:pPr>
                  <w:r>
                    <w:rPr>
                      <w:b/>
                      <w:sz w:val="24"/>
                    </w:rPr>
                    <w:t>Adopting the model constitution (without modification)</w:t>
                  </w:r>
                </w:p>
                <w:p w14:paraId="631C3BF6" w14:textId="77777777" w:rsidR="007846E9" w:rsidRDefault="007846E9">
                  <w:pPr>
                    <w:pStyle w:val="BodyText"/>
                    <w:spacing w:before="2"/>
                    <w:rPr>
                      <w:i/>
                    </w:rPr>
                  </w:pPr>
                </w:p>
                <w:p w14:paraId="4D3530FF" w14:textId="77777777" w:rsidR="007846E9" w:rsidRDefault="007846E9">
                  <w:pPr>
                    <w:pStyle w:val="BodyText"/>
                    <w:spacing w:line="235" w:lineRule="auto"/>
                    <w:ind w:left="100"/>
                  </w:pPr>
                  <w:r>
                    <w:t>Any changes made to the model constitution will automatically apply to all associations that have adopted the model constitution (without modification).</w:t>
                  </w:r>
                </w:p>
                <w:p w14:paraId="0CA57E4E" w14:textId="77777777" w:rsidR="007846E9" w:rsidRDefault="007846E9">
                  <w:pPr>
                    <w:pStyle w:val="BodyText"/>
                    <w:rPr>
                      <w:i/>
                      <w:sz w:val="24"/>
                    </w:rPr>
                  </w:pPr>
                </w:p>
                <w:p w14:paraId="43EB3DBE" w14:textId="77777777" w:rsidR="007846E9" w:rsidRDefault="007846E9">
                  <w:pPr>
                    <w:spacing w:before="200"/>
                    <w:ind w:left="100"/>
                    <w:rPr>
                      <w:b/>
                      <w:sz w:val="24"/>
                    </w:rPr>
                  </w:pPr>
                  <w:r>
                    <w:rPr>
                      <w:b/>
                      <w:sz w:val="24"/>
                    </w:rPr>
                    <w:t>Copyright information</w:t>
                  </w:r>
                </w:p>
                <w:p w14:paraId="32AC7FD6" w14:textId="77777777" w:rsidR="007846E9" w:rsidRDefault="007846E9">
                  <w:pPr>
                    <w:pStyle w:val="BodyText"/>
                    <w:spacing w:before="9"/>
                    <w:rPr>
                      <w:i/>
                      <w:sz w:val="21"/>
                    </w:rPr>
                  </w:pPr>
                </w:p>
                <w:p w14:paraId="1EB0F81B" w14:textId="77777777" w:rsidR="007846E9" w:rsidRDefault="007846E9">
                  <w:pPr>
                    <w:pStyle w:val="BodyText"/>
                    <w:ind w:left="100"/>
                  </w:pPr>
                  <w:r>
                    <w:t>© State of New South Wales through NSW Fair Trading, 2016</w:t>
                  </w:r>
                </w:p>
                <w:p w14:paraId="062AE29A" w14:textId="77777777" w:rsidR="007846E9" w:rsidRDefault="007846E9">
                  <w:pPr>
                    <w:pStyle w:val="BodyText"/>
                    <w:spacing w:before="8"/>
                    <w:rPr>
                      <w:i/>
                      <w:sz w:val="20"/>
                    </w:rPr>
                  </w:pPr>
                </w:p>
                <w:p w14:paraId="3643E9AA" w14:textId="77777777" w:rsidR="007846E9" w:rsidRDefault="007846E9">
                  <w:pPr>
                    <w:pStyle w:val="BodyText"/>
                    <w:spacing w:line="235" w:lineRule="auto"/>
                    <w:ind w:left="100" w:right="165"/>
                  </w:pPr>
                  <w:r>
                    <w:t xml:space="preserve">For any other use of this information, please refer to NSW Fair Trading’s copyright policy at </w:t>
                  </w:r>
                  <w:hyperlink r:id="rId5">
                    <w:r>
                      <w:rPr>
                        <w:u w:val="single"/>
                      </w:rPr>
                      <w:t>www.fairtradin</w:t>
                    </w:r>
                    <w:r>
                      <w:t>g</w:t>
                    </w:r>
                    <w:r>
                      <w:rPr>
                        <w:u w:val="single"/>
                      </w:rPr>
                      <w:t>.nsw.</w:t>
                    </w:r>
                    <w:r>
                      <w:t>g</w:t>
                    </w:r>
                    <w:r>
                      <w:rPr>
                        <w:u w:val="single"/>
                      </w:rPr>
                      <w:t>ov.au/ftw/cop</w:t>
                    </w:r>
                    <w:r>
                      <w:t>y</w:t>
                    </w:r>
                    <w:r>
                      <w:rPr>
                        <w:u w:val="single"/>
                      </w:rPr>
                      <w:t>ri</w:t>
                    </w:r>
                    <w:r>
                      <w:t>g</w:t>
                    </w:r>
                    <w:r>
                      <w:rPr>
                        <w:u w:val="single"/>
                      </w:rPr>
                      <w:t>ht.pa</w:t>
                    </w:r>
                    <w:r>
                      <w:t>g</w:t>
                    </w:r>
                    <w:r>
                      <w:rPr>
                        <w:u w:val="single"/>
                      </w:rPr>
                      <w:t>e</w:t>
                    </w:r>
                    <w:r>
                      <w:t xml:space="preserve"> </w:t>
                    </w:r>
                  </w:hyperlink>
                  <w:r>
                    <w:t xml:space="preserve">or email </w:t>
                  </w:r>
                  <w:hyperlink r:id="rId6">
                    <w:r>
                      <w:t>p</w:t>
                    </w:r>
                    <w:r>
                      <w:rPr>
                        <w:u w:val="single"/>
                      </w:rPr>
                      <w:t>ublications</w:t>
                    </w:r>
                    <w:r>
                      <w:t>@</w:t>
                    </w:r>
                    <w:r>
                      <w:rPr>
                        <w:u w:val="single"/>
                      </w:rPr>
                      <w:t>finance.nsw.</w:t>
                    </w:r>
                    <w:r>
                      <w:t>g</w:t>
                    </w:r>
                    <w:r>
                      <w:rPr>
                        <w:u w:val="single"/>
                      </w:rPr>
                      <w:t>ov.au</w:t>
                    </w:r>
                  </w:hyperlink>
                </w:p>
              </w:txbxContent>
            </v:textbox>
            <w10:wrap type="topAndBottom" anchorx="page"/>
          </v:shape>
        </w:pict>
      </w:r>
    </w:p>
    <w:p w14:paraId="4BBEDFD3" w14:textId="77777777" w:rsidR="004D5814" w:rsidRDefault="004D5814">
      <w:pPr>
        <w:rPr>
          <w:sz w:val="21"/>
        </w:rPr>
        <w:sectPr w:rsidR="004D5814">
          <w:type w:val="continuous"/>
          <w:pgSz w:w="11910" w:h="16840"/>
          <w:pgMar w:top="1580" w:right="1680" w:bottom="280" w:left="1680" w:header="720" w:footer="720" w:gutter="0"/>
          <w:cols w:space="720"/>
        </w:sectPr>
      </w:pPr>
    </w:p>
    <w:p w14:paraId="749D6DA0" w14:textId="77777777" w:rsidR="004D5814" w:rsidRDefault="00CE7D8A">
      <w:pPr>
        <w:pStyle w:val="Heading3"/>
      </w:pPr>
      <w:r>
        <w:rPr>
          <w:color w:val="27628C"/>
        </w:rPr>
        <w:lastRenderedPageBreak/>
        <w:t>Disclaimer</w:t>
      </w:r>
    </w:p>
    <w:p w14:paraId="56839A5F" w14:textId="77777777" w:rsidR="004D5814" w:rsidRDefault="00CE7D8A">
      <w:pPr>
        <w:pStyle w:val="BodyText"/>
        <w:spacing w:before="131" w:line="235" w:lineRule="auto"/>
        <w:ind w:left="120"/>
      </w:pPr>
      <w:r>
        <w:t xml:space="preserve">This publication must not be relied on as legal advice. For more </w:t>
      </w:r>
      <w:proofErr w:type="gramStart"/>
      <w:r>
        <w:t>information</w:t>
      </w:r>
      <w:proofErr w:type="gramEnd"/>
      <w:r>
        <w:t xml:space="preserve"> please refer to the appropriate legislation or seek independent legal advice.</w:t>
      </w:r>
    </w:p>
    <w:p w14:paraId="11C6031C" w14:textId="77777777" w:rsidR="004D5814" w:rsidRDefault="004D5814">
      <w:pPr>
        <w:spacing w:line="235" w:lineRule="auto"/>
        <w:sectPr w:rsidR="004D5814">
          <w:pgSz w:w="11910" w:h="16840"/>
          <w:pgMar w:top="760" w:right="1680" w:bottom="280" w:left="1680" w:header="720" w:footer="720" w:gutter="0"/>
          <w:cols w:space="720"/>
        </w:sectPr>
      </w:pPr>
    </w:p>
    <w:p w14:paraId="7471FF6B" w14:textId="77777777" w:rsidR="004D5814" w:rsidRDefault="00CE7D8A">
      <w:pPr>
        <w:spacing w:before="73"/>
        <w:ind w:left="120"/>
        <w:rPr>
          <w:b/>
          <w:sz w:val="32"/>
        </w:rPr>
      </w:pPr>
      <w:r>
        <w:rPr>
          <w:b/>
          <w:color w:val="27628C"/>
          <w:sz w:val="32"/>
        </w:rPr>
        <w:lastRenderedPageBreak/>
        <w:t>Contents</w:t>
      </w:r>
    </w:p>
    <w:sdt>
      <w:sdtPr>
        <w:rPr>
          <w:b w:val="0"/>
          <w:bCs w:val="0"/>
        </w:rPr>
        <w:id w:val="-1112661588"/>
        <w:docPartObj>
          <w:docPartGallery w:val="Table of Contents"/>
          <w:docPartUnique/>
        </w:docPartObj>
      </w:sdtPr>
      <w:sdtContent>
        <w:p w14:paraId="54609931" w14:textId="77777777" w:rsidR="004D5814" w:rsidRDefault="007846E9">
          <w:pPr>
            <w:pStyle w:val="TOC1"/>
            <w:tabs>
              <w:tab w:val="left" w:pos="999"/>
              <w:tab w:val="left" w:pos="8299"/>
            </w:tabs>
            <w:spacing w:before="126"/>
            <w:rPr>
              <w:b w:val="0"/>
            </w:rPr>
          </w:pPr>
          <w:hyperlink w:anchor="_TOC_250051" w:history="1">
            <w:r w:rsidR="00CE7D8A">
              <w:rPr>
                <w:color w:val="27628C"/>
                <w:u w:val="single" w:color="27628C"/>
              </w:rPr>
              <w:t>Part</w:t>
            </w:r>
            <w:r w:rsidR="00CE7D8A">
              <w:rPr>
                <w:color w:val="27628C"/>
                <w:spacing w:val="-1"/>
                <w:u w:val="single" w:color="27628C"/>
              </w:rPr>
              <w:t xml:space="preserve"> </w:t>
            </w:r>
            <w:r w:rsidR="00CE7D8A">
              <w:rPr>
                <w:color w:val="27628C"/>
                <w:u w:val="single" w:color="27628C"/>
              </w:rPr>
              <w:t>1</w:t>
            </w:r>
            <w:r w:rsidR="00CE7D8A">
              <w:rPr>
                <w:color w:val="27628C"/>
                <w:u w:val="single" w:color="27628C"/>
              </w:rPr>
              <w:tab/>
              <w:t>Preliminar</w:t>
            </w:r>
            <w:r w:rsidR="00CE7D8A">
              <w:rPr>
                <w:color w:val="27628C"/>
              </w:rPr>
              <w:t>y</w:t>
            </w:r>
            <w:r w:rsidR="00CE7D8A">
              <w:rPr>
                <w:color w:val="27628C"/>
              </w:rPr>
              <w:tab/>
            </w:r>
            <w:r w:rsidR="00CE7D8A">
              <w:rPr>
                <w:b w:val="0"/>
              </w:rPr>
              <w:t>3</w:t>
            </w:r>
          </w:hyperlink>
        </w:p>
        <w:p w14:paraId="18E1C73E" w14:textId="77777777" w:rsidR="004D5814" w:rsidRDefault="007846E9">
          <w:pPr>
            <w:pStyle w:val="TOC2"/>
            <w:numPr>
              <w:ilvl w:val="0"/>
              <w:numId w:val="24"/>
            </w:numPr>
            <w:tabs>
              <w:tab w:val="left" w:pos="1013"/>
              <w:tab w:val="left" w:pos="1014"/>
              <w:tab w:val="left" w:pos="8299"/>
            </w:tabs>
            <w:spacing w:before="125"/>
            <w:ind w:firstLine="0"/>
          </w:pPr>
          <w:hyperlink w:anchor="_TOC_250050" w:history="1">
            <w:r w:rsidR="00CE7D8A">
              <w:rPr>
                <w:u w:val="single"/>
              </w:rPr>
              <w:t>Definitions</w:t>
            </w:r>
            <w:r w:rsidR="00CE7D8A">
              <w:tab/>
              <w:t>3</w:t>
            </w:r>
          </w:hyperlink>
        </w:p>
        <w:p w14:paraId="28A55238" w14:textId="77777777" w:rsidR="004D5814" w:rsidRDefault="007846E9">
          <w:pPr>
            <w:pStyle w:val="TOC1"/>
            <w:tabs>
              <w:tab w:val="left" w:pos="999"/>
              <w:tab w:val="left" w:pos="8299"/>
            </w:tabs>
            <w:spacing w:before="128"/>
            <w:rPr>
              <w:b w:val="0"/>
            </w:rPr>
          </w:pPr>
          <w:hyperlink w:anchor="_TOC_250049" w:history="1">
            <w:r w:rsidR="00CE7D8A">
              <w:rPr>
                <w:color w:val="27628C"/>
                <w:u w:val="single" w:color="27628C"/>
              </w:rPr>
              <w:t>Part</w:t>
            </w:r>
            <w:r w:rsidR="00CE7D8A">
              <w:rPr>
                <w:color w:val="27628C"/>
                <w:spacing w:val="-1"/>
                <w:u w:val="single" w:color="27628C"/>
              </w:rPr>
              <w:t xml:space="preserve"> </w:t>
            </w:r>
            <w:r w:rsidR="00CE7D8A">
              <w:rPr>
                <w:color w:val="27628C"/>
                <w:u w:val="single" w:color="27628C"/>
              </w:rPr>
              <w:t>2</w:t>
            </w:r>
            <w:r w:rsidR="00CE7D8A">
              <w:rPr>
                <w:color w:val="27628C"/>
                <w:u w:val="single" w:color="27628C"/>
              </w:rPr>
              <w:tab/>
              <w:t>Membership</w:t>
            </w:r>
            <w:r w:rsidR="00CE7D8A">
              <w:rPr>
                <w:color w:val="27628C"/>
              </w:rPr>
              <w:tab/>
            </w:r>
            <w:r w:rsidR="00CE7D8A">
              <w:rPr>
                <w:b w:val="0"/>
              </w:rPr>
              <w:t>4</w:t>
            </w:r>
          </w:hyperlink>
        </w:p>
        <w:p w14:paraId="694FE6C3" w14:textId="77777777" w:rsidR="004D5814" w:rsidRDefault="007846E9">
          <w:pPr>
            <w:pStyle w:val="TOC2"/>
            <w:numPr>
              <w:ilvl w:val="0"/>
              <w:numId w:val="24"/>
            </w:numPr>
            <w:tabs>
              <w:tab w:val="left" w:pos="1013"/>
              <w:tab w:val="left" w:pos="1014"/>
              <w:tab w:val="left" w:pos="8299"/>
            </w:tabs>
            <w:spacing w:before="126"/>
            <w:ind w:firstLine="0"/>
          </w:pPr>
          <w:r>
            <w:pict w14:anchorId="2AACCD4E">
              <v:line id="_x0000_s1029" style="position:absolute;left:0;text-align:left;z-index:251655680;mso-position-horizontal-relative:page" from="236.25pt,17.95pt" to="237.95pt,17.95pt" strokeweight="1pt">
                <w10:wrap anchorx="page"/>
              </v:line>
            </w:pict>
          </w:r>
          <w:hyperlink w:anchor="_TOC_250048" w:history="1">
            <w:r w:rsidR="00CE7D8A">
              <w:rPr>
                <w:u w:val="single"/>
              </w:rPr>
              <w:t>Membership</w:t>
            </w:r>
            <w:r w:rsidR="00CE7D8A">
              <w:rPr>
                <w:spacing w:val="-1"/>
              </w:rPr>
              <w:t xml:space="preserve"> </w:t>
            </w:r>
            <w:r w:rsidR="00CE7D8A">
              <w:t>g</w:t>
            </w:r>
            <w:r w:rsidR="00CE7D8A">
              <w:rPr>
                <w:u w:val="single"/>
              </w:rPr>
              <w:t>enerall</w:t>
            </w:r>
            <w:r w:rsidR="00CE7D8A">
              <w:t>y</w:t>
            </w:r>
            <w:r w:rsidR="00CE7D8A">
              <w:tab/>
              <w:t>4</w:t>
            </w:r>
          </w:hyperlink>
        </w:p>
        <w:p w14:paraId="3954BE6D" w14:textId="77777777" w:rsidR="004D5814" w:rsidRDefault="007846E9">
          <w:pPr>
            <w:pStyle w:val="TOC2"/>
            <w:numPr>
              <w:ilvl w:val="0"/>
              <w:numId w:val="24"/>
            </w:numPr>
            <w:tabs>
              <w:tab w:val="left" w:pos="1001"/>
              <w:tab w:val="left" w:pos="1002"/>
              <w:tab w:val="left" w:pos="8299"/>
            </w:tabs>
            <w:ind w:left="1001" w:hanging="641"/>
          </w:pPr>
          <w:hyperlink w:anchor="_TOC_250047" w:history="1">
            <w:r w:rsidR="00CE7D8A">
              <w:rPr>
                <w:u w:val="single"/>
              </w:rPr>
              <w:t>Application for</w:t>
            </w:r>
            <w:r w:rsidR="00CE7D8A">
              <w:rPr>
                <w:spacing w:val="-1"/>
                <w:u w:val="single"/>
              </w:rPr>
              <w:t xml:space="preserve"> </w:t>
            </w:r>
            <w:r w:rsidR="00CE7D8A">
              <w:rPr>
                <w:u w:val="single"/>
              </w:rPr>
              <w:t>membership</w:t>
            </w:r>
            <w:r w:rsidR="00CE7D8A">
              <w:tab/>
              <w:t>4</w:t>
            </w:r>
          </w:hyperlink>
        </w:p>
        <w:p w14:paraId="031A318B" w14:textId="77777777" w:rsidR="004D5814" w:rsidRDefault="007846E9">
          <w:pPr>
            <w:pStyle w:val="TOC2"/>
            <w:numPr>
              <w:ilvl w:val="0"/>
              <w:numId w:val="24"/>
            </w:numPr>
            <w:tabs>
              <w:tab w:val="left" w:pos="1013"/>
              <w:tab w:val="left" w:pos="1014"/>
              <w:tab w:val="left" w:pos="8299"/>
            </w:tabs>
            <w:ind w:firstLine="0"/>
          </w:pPr>
          <w:hyperlink w:anchor="_TOC_250046" w:history="1">
            <w:r w:rsidR="00CE7D8A">
              <w:rPr>
                <w:u w:val="single"/>
              </w:rPr>
              <w:t>Cessation of</w:t>
            </w:r>
            <w:r w:rsidR="00CE7D8A">
              <w:rPr>
                <w:spacing w:val="-1"/>
                <w:u w:val="single"/>
              </w:rPr>
              <w:t xml:space="preserve"> </w:t>
            </w:r>
            <w:r w:rsidR="00CE7D8A">
              <w:rPr>
                <w:u w:val="single"/>
              </w:rPr>
              <w:t>membership</w:t>
            </w:r>
            <w:r w:rsidR="00CE7D8A">
              <w:tab/>
              <w:t>5</w:t>
            </w:r>
          </w:hyperlink>
        </w:p>
        <w:p w14:paraId="1EEB6216" w14:textId="77777777" w:rsidR="004D5814" w:rsidRDefault="007846E9">
          <w:pPr>
            <w:pStyle w:val="TOC2"/>
            <w:numPr>
              <w:ilvl w:val="0"/>
              <w:numId w:val="24"/>
            </w:numPr>
            <w:tabs>
              <w:tab w:val="left" w:pos="1013"/>
              <w:tab w:val="left" w:pos="1014"/>
              <w:tab w:val="left" w:pos="8299"/>
            </w:tabs>
            <w:spacing w:before="8"/>
            <w:ind w:firstLine="0"/>
          </w:pPr>
          <w:hyperlink w:anchor="_TOC_250045" w:history="1">
            <w:r w:rsidR="00CE7D8A">
              <w:rPr>
                <w:u w:val="single"/>
              </w:rPr>
              <w:t>Membership entitlements</w:t>
            </w:r>
            <w:r w:rsidR="00CE7D8A">
              <w:rPr>
                <w:spacing w:val="-1"/>
                <w:u w:val="single"/>
              </w:rPr>
              <w:t xml:space="preserve"> </w:t>
            </w:r>
            <w:r w:rsidR="00CE7D8A">
              <w:rPr>
                <w:u w:val="single"/>
              </w:rPr>
              <w:t>not</w:t>
            </w:r>
            <w:r w:rsidR="00CE7D8A">
              <w:rPr>
                <w:spacing w:val="-1"/>
                <w:u w:val="single"/>
              </w:rPr>
              <w:t xml:space="preserve"> </w:t>
            </w:r>
            <w:r w:rsidR="00CE7D8A">
              <w:rPr>
                <w:u w:val="single"/>
              </w:rPr>
              <w:t>transferable</w:t>
            </w:r>
            <w:r w:rsidR="00CE7D8A">
              <w:tab/>
              <w:t>5</w:t>
            </w:r>
          </w:hyperlink>
        </w:p>
        <w:p w14:paraId="471EAF80" w14:textId="77777777" w:rsidR="004D5814" w:rsidRDefault="007846E9">
          <w:pPr>
            <w:pStyle w:val="TOC2"/>
            <w:numPr>
              <w:ilvl w:val="0"/>
              <w:numId w:val="24"/>
            </w:numPr>
            <w:tabs>
              <w:tab w:val="left" w:pos="1013"/>
              <w:tab w:val="left" w:pos="1014"/>
              <w:tab w:val="left" w:pos="8299"/>
            </w:tabs>
            <w:ind w:firstLine="0"/>
          </w:pPr>
          <w:hyperlink w:anchor="_TOC_250044" w:history="1">
            <w:r w:rsidR="00CE7D8A">
              <w:rPr>
                <w:u w:val="single"/>
              </w:rPr>
              <w:t>Resi</w:t>
            </w:r>
            <w:r w:rsidR="00CE7D8A">
              <w:t>g</w:t>
            </w:r>
            <w:r w:rsidR="00CE7D8A">
              <w:rPr>
                <w:u w:val="single"/>
              </w:rPr>
              <w:t>nation of</w:t>
            </w:r>
            <w:r w:rsidR="00CE7D8A">
              <w:rPr>
                <w:spacing w:val="-1"/>
                <w:u w:val="single"/>
              </w:rPr>
              <w:t xml:space="preserve"> </w:t>
            </w:r>
            <w:r w:rsidR="00CE7D8A">
              <w:rPr>
                <w:u w:val="single"/>
              </w:rPr>
              <w:t>membership</w:t>
            </w:r>
            <w:r w:rsidR="00CE7D8A">
              <w:tab/>
              <w:t>5</w:t>
            </w:r>
          </w:hyperlink>
        </w:p>
        <w:p w14:paraId="7F3F933E" w14:textId="77777777" w:rsidR="004D5814" w:rsidRDefault="007846E9">
          <w:pPr>
            <w:pStyle w:val="TOC2"/>
            <w:numPr>
              <w:ilvl w:val="0"/>
              <w:numId w:val="24"/>
            </w:numPr>
            <w:tabs>
              <w:tab w:val="left" w:pos="1013"/>
              <w:tab w:val="left" w:pos="1014"/>
              <w:tab w:val="left" w:pos="8299"/>
            </w:tabs>
            <w:spacing w:before="8"/>
            <w:ind w:firstLine="0"/>
          </w:pPr>
          <w:hyperlink w:anchor="_TOC_250043" w:history="1">
            <w:r w:rsidR="00CE7D8A">
              <w:rPr>
                <w:u w:val="single"/>
              </w:rPr>
              <w:t>Re</w:t>
            </w:r>
            <w:r w:rsidR="00CE7D8A">
              <w:t>g</w:t>
            </w:r>
            <w:r w:rsidR="00CE7D8A">
              <w:rPr>
                <w:u w:val="single"/>
              </w:rPr>
              <w:t>ister</w:t>
            </w:r>
            <w:r w:rsidR="00CE7D8A">
              <w:rPr>
                <w:spacing w:val="-2"/>
                <w:u w:val="single"/>
              </w:rPr>
              <w:t xml:space="preserve"> </w:t>
            </w:r>
            <w:r w:rsidR="00CE7D8A">
              <w:rPr>
                <w:u w:val="single"/>
              </w:rPr>
              <w:t>of</w:t>
            </w:r>
            <w:r w:rsidR="00CE7D8A">
              <w:rPr>
                <w:spacing w:val="-1"/>
                <w:u w:val="single"/>
              </w:rPr>
              <w:t xml:space="preserve"> </w:t>
            </w:r>
            <w:r w:rsidR="00CE7D8A">
              <w:rPr>
                <w:u w:val="single"/>
              </w:rPr>
              <w:t>members</w:t>
            </w:r>
            <w:r w:rsidR="00CE7D8A">
              <w:tab/>
              <w:t>5</w:t>
            </w:r>
          </w:hyperlink>
        </w:p>
        <w:p w14:paraId="4500B83F" w14:textId="77777777" w:rsidR="004D5814" w:rsidRDefault="007846E9">
          <w:pPr>
            <w:pStyle w:val="TOC2"/>
            <w:numPr>
              <w:ilvl w:val="0"/>
              <w:numId w:val="24"/>
            </w:numPr>
            <w:tabs>
              <w:tab w:val="left" w:pos="1013"/>
              <w:tab w:val="left" w:pos="1014"/>
              <w:tab w:val="left" w:pos="8299"/>
            </w:tabs>
            <w:ind w:firstLine="0"/>
          </w:pPr>
          <w:hyperlink w:anchor="_TOC_250042" w:history="1">
            <w:r w:rsidR="00CE7D8A">
              <w:rPr>
                <w:u w:val="single"/>
              </w:rPr>
              <w:t>Fees and subscriptions</w:t>
            </w:r>
            <w:r w:rsidR="00CE7D8A">
              <w:tab/>
              <w:t>6</w:t>
            </w:r>
          </w:hyperlink>
        </w:p>
        <w:p w14:paraId="47A91324" w14:textId="77777777" w:rsidR="004D5814" w:rsidRDefault="007846E9">
          <w:pPr>
            <w:pStyle w:val="TOC2"/>
            <w:numPr>
              <w:ilvl w:val="0"/>
              <w:numId w:val="24"/>
            </w:numPr>
            <w:tabs>
              <w:tab w:val="left" w:pos="1013"/>
              <w:tab w:val="left" w:pos="1014"/>
              <w:tab w:val="left" w:pos="8299"/>
            </w:tabs>
            <w:spacing w:before="8"/>
            <w:ind w:firstLine="0"/>
          </w:pPr>
          <w:hyperlink w:anchor="_TOC_250041" w:history="1">
            <w:r w:rsidR="00CE7D8A">
              <w:rPr>
                <w:u w:val="single"/>
              </w:rPr>
              <w:t>Members’</w:t>
            </w:r>
            <w:r w:rsidR="00CE7D8A">
              <w:rPr>
                <w:spacing w:val="-8"/>
                <w:u w:val="single"/>
              </w:rPr>
              <w:t xml:space="preserve"> </w:t>
            </w:r>
            <w:r w:rsidR="00CE7D8A">
              <w:rPr>
                <w:u w:val="single"/>
              </w:rPr>
              <w:t>liabilities</w:t>
            </w:r>
            <w:r w:rsidR="00CE7D8A">
              <w:tab/>
              <w:t>6</w:t>
            </w:r>
          </w:hyperlink>
        </w:p>
        <w:p w14:paraId="3C502624" w14:textId="77777777" w:rsidR="004D5814" w:rsidRDefault="007846E9">
          <w:pPr>
            <w:pStyle w:val="TOC2"/>
            <w:numPr>
              <w:ilvl w:val="0"/>
              <w:numId w:val="24"/>
            </w:numPr>
            <w:tabs>
              <w:tab w:val="left" w:pos="999"/>
              <w:tab w:val="left" w:pos="1000"/>
              <w:tab w:val="left" w:pos="8299"/>
            </w:tabs>
            <w:ind w:left="1000" w:hanging="640"/>
          </w:pPr>
          <w:hyperlink w:anchor="_TOC_250040" w:history="1">
            <w:r w:rsidR="00CE7D8A">
              <w:rPr>
                <w:u w:val="single"/>
              </w:rPr>
              <w:t>Resolution of</w:t>
            </w:r>
            <w:r w:rsidR="00CE7D8A">
              <w:rPr>
                <w:spacing w:val="-1"/>
                <w:u w:val="single"/>
              </w:rPr>
              <w:t xml:space="preserve"> </w:t>
            </w:r>
            <w:r w:rsidR="00CE7D8A">
              <w:rPr>
                <w:u w:val="single"/>
              </w:rPr>
              <w:t>disputes</w:t>
            </w:r>
            <w:r w:rsidR="00CE7D8A">
              <w:tab/>
              <w:t>6</w:t>
            </w:r>
          </w:hyperlink>
        </w:p>
        <w:p w14:paraId="69D419A7" w14:textId="77777777" w:rsidR="004D5814" w:rsidRDefault="007846E9">
          <w:pPr>
            <w:pStyle w:val="TOC2"/>
            <w:numPr>
              <w:ilvl w:val="0"/>
              <w:numId w:val="24"/>
            </w:numPr>
            <w:tabs>
              <w:tab w:val="left" w:pos="999"/>
              <w:tab w:val="left" w:pos="1000"/>
              <w:tab w:val="left" w:pos="8299"/>
            </w:tabs>
            <w:spacing w:before="8"/>
            <w:ind w:left="1000" w:hanging="640"/>
          </w:pPr>
          <w:hyperlink w:anchor="_TOC_250039" w:history="1">
            <w:r w:rsidR="00CE7D8A">
              <w:rPr>
                <w:u w:val="single"/>
              </w:rPr>
              <w:t>Disciplinin</w:t>
            </w:r>
            <w:r w:rsidR="00CE7D8A">
              <w:t>g</w:t>
            </w:r>
            <w:r w:rsidR="00CE7D8A">
              <w:rPr>
                <w:spacing w:val="2"/>
                <w:u w:val="single"/>
              </w:rPr>
              <w:t xml:space="preserve"> </w:t>
            </w:r>
            <w:r w:rsidR="00CE7D8A">
              <w:rPr>
                <w:u w:val="single"/>
              </w:rPr>
              <w:t>of</w:t>
            </w:r>
            <w:r w:rsidR="00CE7D8A">
              <w:rPr>
                <w:spacing w:val="-2"/>
                <w:u w:val="single"/>
              </w:rPr>
              <w:t xml:space="preserve"> </w:t>
            </w:r>
            <w:r w:rsidR="00CE7D8A">
              <w:rPr>
                <w:u w:val="single"/>
              </w:rPr>
              <w:t>members</w:t>
            </w:r>
            <w:r w:rsidR="00CE7D8A">
              <w:tab/>
              <w:t>7</w:t>
            </w:r>
          </w:hyperlink>
        </w:p>
        <w:p w14:paraId="08E90F10" w14:textId="77777777" w:rsidR="004D5814" w:rsidRDefault="007846E9">
          <w:pPr>
            <w:pStyle w:val="TOC2"/>
            <w:numPr>
              <w:ilvl w:val="0"/>
              <w:numId w:val="24"/>
            </w:numPr>
            <w:tabs>
              <w:tab w:val="left" w:pos="999"/>
              <w:tab w:val="left" w:pos="1000"/>
              <w:tab w:val="left" w:pos="8299"/>
            </w:tabs>
            <w:ind w:left="1000" w:hanging="640"/>
          </w:pPr>
          <w:hyperlink w:anchor="_TOC_250038" w:history="1">
            <w:r w:rsidR="00CE7D8A">
              <w:rPr>
                <w:u w:val="single"/>
              </w:rPr>
              <w:t>Ri</w:t>
            </w:r>
            <w:r w:rsidR="00CE7D8A">
              <w:t>g</w:t>
            </w:r>
            <w:r w:rsidR="00CE7D8A">
              <w:rPr>
                <w:u w:val="single"/>
              </w:rPr>
              <w:t>ht of appeal of</w:t>
            </w:r>
            <w:r w:rsidR="00CE7D8A">
              <w:rPr>
                <w:spacing w:val="-3"/>
                <w:u w:val="single"/>
              </w:rPr>
              <w:t xml:space="preserve"> </w:t>
            </w:r>
            <w:r w:rsidR="00CE7D8A">
              <w:rPr>
                <w:u w:val="single"/>
              </w:rPr>
              <w:t>disciplined member</w:t>
            </w:r>
            <w:r w:rsidR="00CE7D8A">
              <w:tab/>
              <w:t>7</w:t>
            </w:r>
          </w:hyperlink>
        </w:p>
        <w:p w14:paraId="6FF381CC" w14:textId="77777777" w:rsidR="004D5814" w:rsidRDefault="007846E9">
          <w:pPr>
            <w:pStyle w:val="TOC1"/>
            <w:tabs>
              <w:tab w:val="left" w:pos="999"/>
              <w:tab w:val="left" w:pos="8299"/>
            </w:tabs>
            <w:rPr>
              <w:b w:val="0"/>
            </w:rPr>
          </w:pPr>
          <w:hyperlink w:anchor="_TOC_250037" w:history="1">
            <w:r w:rsidR="00CE7D8A">
              <w:rPr>
                <w:color w:val="27628C"/>
                <w:u w:val="single" w:color="27628C"/>
              </w:rPr>
              <w:t>Part</w:t>
            </w:r>
            <w:r w:rsidR="00CE7D8A">
              <w:rPr>
                <w:color w:val="27628C"/>
                <w:spacing w:val="-1"/>
                <w:u w:val="single" w:color="27628C"/>
              </w:rPr>
              <w:t xml:space="preserve"> </w:t>
            </w:r>
            <w:r w:rsidR="00CE7D8A">
              <w:rPr>
                <w:color w:val="27628C"/>
                <w:u w:val="single" w:color="27628C"/>
              </w:rPr>
              <w:t>3</w:t>
            </w:r>
            <w:r w:rsidR="00CE7D8A">
              <w:rPr>
                <w:color w:val="27628C"/>
                <w:u w:val="single" w:color="27628C"/>
              </w:rPr>
              <w:tab/>
              <w:t>The committee</w:t>
            </w:r>
            <w:r w:rsidR="00CE7D8A">
              <w:rPr>
                <w:color w:val="27628C"/>
              </w:rPr>
              <w:tab/>
            </w:r>
            <w:r w:rsidR="00CE7D8A">
              <w:rPr>
                <w:b w:val="0"/>
              </w:rPr>
              <w:t>9</w:t>
            </w:r>
          </w:hyperlink>
        </w:p>
        <w:p w14:paraId="6BC756A8" w14:textId="77777777" w:rsidR="004D5814" w:rsidRDefault="007846E9">
          <w:pPr>
            <w:pStyle w:val="TOC2"/>
            <w:numPr>
              <w:ilvl w:val="0"/>
              <w:numId w:val="24"/>
            </w:numPr>
            <w:tabs>
              <w:tab w:val="left" w:pos="999"/>
              <w:tab w:val="left" w:pos="1000"/>
              <w:tab w:val="left" w:pos="8299"/>
            </w:tabs>
            <w:spacing w:before="126"/>
            <w:ind w:left="1000" w:hanging="640"/>
          </w:pPr>
          <w:hyperlink w:anchor="_TOC_250036" w:history="1">
            <w:r w:rsidR="00CE7D8A">
              <w:rPr>
                <w:u w:val="single"/>
              </w:rPr>
              <w:t>Powers of</w:t>
            </w:r>
            <w:r w:rsidR="00CE7D8A">
              <w:rPr>
                <w:spacing w:val="-2"/>
                <w:u w:val="single"/>
              </w:rPr>
              <w:t xml:space="preserve"> </w:t>
            </w:r>
            <w:r w:rsidR="00CE7D8A">
              <w:rPr>
                <w:u w:val="single"/>
              </w:rPr>
              <w:t>the committee</w:t>
            </w:r>
            <w:r w:rsidR="00CE7D8A">
              <w:tab/>
              <w:t>9</w:t>
            </w:r>
          </w:hyperlink>
        </w:p>
        <w:p w14:paraId="59546C6E" w14:textId="77777777" w:rsidR="004D5814" w:rsidRDefault="007846E9">
          <w:pPr>
            <w:pStyle w:val="TOC2"/>
            <w:numPr>
              <w:ilvl w:val="0"/>
              <w:numId w:val="24"/>
            </w:numPr>
            <w:tabs>
              <w:tab w:val="left" w:pos="999"/>
              <w:tab w:val="left" w:pos="1000"/>
              <w:tab w:val="left" w:pos="8299"/>
            </w:tabs>
            <w:spacing w:before="8"/>
            <w:ind w:left="1000" w:hanging="640"/>
          </w:pPr>
          <w:hyperlink w:anchor="_TOC_250035" w:history="1">
            <w:r w:rsidR="00CE7D8A">
              <w:rPr>
                <w:u w:val="single"/>
              </w:rPr>
              <w:t>Composition and membership of</w:t>
            </w:r>
            <w:r w:rsidR="00CE7D8A">
              <w:rPr>
                <w:spacing w:val="-1"/>
                <w:u w:val="single"/>
              </w:rPr>
              <w:t xml:space="preserve"> </w:t>
            </w:r>
            <w:r w:rsidR="00CE7D8A">
              <w:rPr>
                <w:u w:val="single"/>
              </w:rPr>
              <w:t>committee</w:t>
            </w:r>
            <w:r w:rsidR="00CE7D8A">
              <w:tab/>
              <w:t>9</w:t>
            </w:r>
          </w:hyperlink>
        </w:p>
        <w:p w14:paraId="16D0AC7A" w14:textId="77777777" w:rsidR="004D5814" w:rsidRDefault="007846E9">
          <w:pPr>
            <w:pStyle w:val="TOC2"/>
            <w:numPr>
              <w:ilvl w:val="0"/>
              <w:numId w:val="24"/>
            </w:numPr>
            <w:tabs>
              <w:tab w:val="left" w:pos="999"/>
              <w:tab w:val="left" w:pos="1000"/>
              <w:tab w:val="left" w:pos="8299"/>
            </w:tabs>
            <w:ind w:left="1000" w:hanging="640"/>
          </w:pPr>
          <w:hyperlink w:anchor="_TOC_250034" w:history="1">
            <w:r w:rsidR="00CE7D8A">
              <w:rPr>
                <w:u w:val="single"/>
              </w:rPr>
              <w:t>Election of</w:t>
            </w:r>
            <w:r w:rsidR="00CE7D8A">
              <w:rPr>
                <w:spacing w:val="-2"/>
                <w:u w:val="single"/>
              </w:rPr>
              <w:t xml:space="preserve"> </w:t>
            </w:r>
            <w:r w:rsidR="00CE7D8A">
              <w:rPr>
                <w:u w:val="single"/>
              </w:rPr>
              <w:t>committee members</w:t>
            </w:r>
            <w:r w:rsidR="00CE7D8A">
              <w:tab/>
              <w:t>9</w:t>
            </w:r>
          </w:hyperlink>
        </w:p>
        <w:p w14:paraId="5E75891A" w14:textId="77777777" w:rsidR="004D5814" w:rsidRDefault="007846E9">
          <w:pPr>
            <w:pStyle w:val="TOC2"/>
            <w:numPr>
              <w:ilvl w:val="0"/>
              <w:numId w:val="24"/>
            </w:numPr>
            <w:tabs>
              <w:tab w:val="left" w:pos="999"/>
              <w:tab w:val="left" w:pos="1000"/>
              <w:tab w:val="left" w:pos="8182"/>
            </w:tabs>
            <w:ind w:left="1000" w:hanging="640"/>
          </w:pPr>
          <w:hyperlink w:anchor="_TOC_250033" w:history="1">
            <w:r w:rsidR="00CE7D8A">
              <w:rPr>
                <w:u w:val="single"/>
              </w:rPr>
              <w:t>Secretar</w:t>
            </w:r>
            <w:r w:rsidR="00CE7D8A">
              <w:t>y</w:t>
            </w:r>
            <w:r w:rsidR="00CE7D8A">
              <w:tab/>
              <w:t>10</w:t>
            </w:r>
          </w:hyperlink>
        </w:p>
        <w:p w14:paraId="5E19A0E8" w14:textId="77777777" w:rsidR="004D5814" w:rsidRDefault="007846E9">
          <w:pPr>
            <w:pStyle w:val="TOC2"/>
            <w:numPr>
              <w:ilvl w:val="0"/>
              <w:numId w:val="24"/>
            </w:numPr>
            <w:tabs>
              <w:tab w:val="left" w:pos="999"/>
              <w:tab w:val="left" w:pos="1000"/>
              <w:tab w:val="left" w:pos="8182"/>
            </w:tabs>
            <w:spacing w:before="8"/>
            <w:ind w:left="1000" w:hanging="640"/>
          </w:pPr>
          <w:hyperlink w:anchor="_TOC_250032" w:history="1">
            <w:r w:rsidR="00CE7D8A">
              <w:rPr>
                <w:u w:val="single"/>
              </w:rPr>
              <w:t>Treasurer</w:t>
            </w:r>
            <w:r w:rsidR="00CE7D8A">
              <w:tab/>
              <w:t>10</w:t>
            </w:r>
          </w:hyperlink>
        </w:p>
        <w:p w14:paraId="183EC4CB" w14:textId="77777777" w:rsidR="004D5814" w:rsidRDefault="007846E9">
          <w:pPr>
            <w:pStyle w:val="TOC2"/>
            <w:numPr>
              <w:ilvl w:val="0"/>
              <w:numId w:val="24"/>
            </w:numPr>
            <w:tabs>
              <w:tab w:val="left" w:pos="999"/>
              <w:tab w:val="left" w:pos="1000"/>
              <w:tab w:val="left" w:pos="8197"/>
            </w:tabs>
            <w:ind w:left="1000" w:hanging="640"/>
          </w:pPr>
          <w:hyperlink w:anchor="_TOC_250031" w:history="1">
            <w:r w:rsidR="00CE7D8A">
              <w:rPr>
                <w:u w:val="single"/>
              </w:rPr>
              <w:t>Casual vacancies</w:t>
            </w:r>
            <w:r w:rsidR="00CE7D8A">
              <w:tab/>
            </w:r>
            <w:r w:rsidR="00CE7D8A">
              <w:rPr>
                <w:spacing w:val="-16"/>
              </w:rPr>
              <w:t>11</w:t>
            </w:r>
          </w:hyperlink>
        </w:p>
        <w:p w14:paraId="3B10516D" w14:textId="77777777" w:rsidR="004D5814" w:rsidRDefault="007846E9">
          <w:pPr>
            <w:pStyle w:val="TOC2"/>
            <w:numPr>
              <w:ilvl w:val="0"/>
              <w:numId w:val="24"/>
            </w:numPr>
            <w:tabs>
              <w:tab w:val="left" w:pos="999"/>
              <w:tab w:val="left" w:pos="1000"/>
              <w:tab w:val="left" w:pos="8197"/>
            </w:tabs>
            <w:spacing w:before="8"/>
            <w:ind w:left="1000" w:hanging="640"/>
          </w:pPr>
          <w:hyperlink w:anchor="_TOC_250030" w:history="1">
            <w:r w:rsidR="00CE7D8A">
              <w:rPr>
                <w:u w:val="single"/>
              </w:rPr>
              <w:t>Removal of</w:t>
            </w:r>
            <w:r w:rsidR="00CE7D8A">
              <w:rPr>
                <w:spacing w:val="-1"/>
                <w:u w:val="single"/>
              </w:rPr>
              <w:t xml:space="preserve"> </w:t>
            </w:r>
            <w:r w:rsidR="00CE7D8A">
              <w:rPr>
                <w:u w:val="single"/>
              </w:rPr>
              <w:t>committee members</w:t>
            </w:r>
            <w:r w:rsidR="00CE7D8A">
              <w:tab/>
            </w:r>
            <w:r w:rsidR="00CE7D8A">
              <w:rPr>
                <w:spacing w:val="-16"/>
              </w:rPr>
              <w:t>11</w:t>
            </w:r>
          </w:hyperlink>
        </w:p>
        <w:p w14:paraId="7C10867B" w14:textId="77777777" w:rsidR="004D5814" w:rsidRDefault="007846E9">
          <w:pPr>
            <w:pStyle w:val="TOC2"/>
            <w:numPr>
              <w:ilvl w:val="0"/>
              <w:numId w:val="24"/>
            </w:numPr>
            <w:tabs>
              <w:tab w:val="left" w:pos="999"/>
              <w:tab w:val="left" w:pos="1000"/>
              <w:tab w:val="left" w:pos="8197"/>
            </w:tabs>
            <w:ind w:left="1000" w:hanging="640"/>
          </w:pPr>
          <w:hyperlink w:anchor="_TOC_250029" w:history="1">
            <w:r w:rsidR="00CE7D8A">
              <w:rPr>
                <w:u w:val="single"/>
              </w:rPr>
              <w:t>Committee meetin</w:t>
            </w:r>
            <w:r w:rsidR="00CE7D8A">
              <w:t>g</w:t>
            </w:r>
            <w:r w:rsidR="00CE7D8A">
              <w:rPr>
                <w:u w:val="single"/>
              </w:rPr>
              <w:t>s and quorum</w:t>
            </w:r>
            <w:r w:rsidR="00CE7D8A">
              <w:tab/>
            </w:r>
            <w:r w:rsidR="00CE7D8A">
              <w:rPr>
                <w:spacing w:val="-16"/>
              </w:rPr>
              <w:t>11</w:t>
            </w:r>
          </w:hyperlink>
        </w:p>
        <w:p w14:paraId="21040C41" w14:textId="77777777" w:rsidR="004D5814" w:rsidRDefault="007846E9">
          <w:pPr>
            <w:pStyle w:val="TOC2"/>
            <w:numPr>
              <w:ilvl w:val="0"/>
              <w:numId w:val="24"/>
            </w:numPr>
            <w:tabs>
              <w:tab w:val="left" w:pos="999"/>
              <w:tab w:val="left" w:pos="1000"/>
              <w:tab w:val="left" w:pos="8182"/>
            </w:tabs>
            <w:spacing w:before="8" w:line="247" w:lineRule="auto"/>
            <w:ind w:right="127" w:firstLine="0"/>
          </w:pPr>
          <w:hyperlink w:anchor="_TOC_250028" w:history="1">
            <w:r w:rsidR="00CE7D8A">
              <w:rPr>
                <w:u w:val="single"/>
              </w:rPr>
              <w:t>Appointment of association members as committee members to constitute quorum</w:t>
            </w:r>
            <w:r w:rsidR="00CE7D8A">
              <w:tab/>
              <w:t>12</w:t>
            </w:r>
          </w:hyperlink>
        </w:p>
        <w:p w14:paraId="3356DEEC" w14:textId="77777777" w:rsidR="004D5814" w:rsidRDefault="007846E9">
          <w:pPr>
            <w:pStyle w:val="TOC2"/>
            <w:numPr>
              <w:ilvl w:val="0"/>
              <w:numId w:val="24"/>
            </w:numPr>
            <w:tabs>
              <w:tab w:val="left" w:pos="999"/>
              <w:tab w:val="left" w:pos="1000"/>
              <w:tab w:val="left" w:pos="8182"/>
            </w:tabs>
            <w:spacing w:before="0" w:line="240" w:lineRule="exact"/>
            <w:ind w:left="1000" w:hanging="640"/>
          </w:pPr>
          <w:hyperlink w:anchor="_TOC_250027" w:history="1">
            <w:r w:rsidR="00CE7D8A">
              <w:rPr>
                <w:u w:val="single"/>
              </w:rPr>
              <w:t xml:space="preserve">Use of </w:t>
            </w:r>
            <w:r w:rsidR="00CE7D8A">
              <w:rPr>
                <w:spacing w:val="-3"/>
                <w:u w:val="single"/>
              </w:rPr>
              <w:t>technolo</w:t>
            </w:r>
            <w:r w:rsidR="00CE7D8A">
              <w:rPr>
                <w:spacing w:val="-3"/>
              </w:rPr>
              <w:t>gy</w:t>
            </w:r>
            <w:r w:rsidR="00CE7D8A">
              <w:rPr>
                <w:spacing w:val="-3"/>
                <w:u w:val="single"/>
              </w:rPr>
              <w:t xml:space="preserve">  </w:t>
            </w:r>
            <w:r w:rsidR="00CE7D8A">
              <w:rPr>
                <w:u w:val="single"/>
              </w:rPr>
              <w:t>at</w:t>
            </w:r>
            <w:r w:rsidR="00CE7D8A">
              <w:rPr>
                <w:spacing w:val="-27"/>
                <w:u w:val="single"/>
              </w:rPr>
              <w:t xml:space="preserve"> </w:t>
            </w:r>
            <w:r w:rsidR="00CE7D8A">
              <w:rPr>
                <w:u w:val="single"/>
              </w:rPr>
              <w:t>committee</w:t>
            </w:r>
            <w:r w:rsidR="00CE7D8A">
              <w:rPr>
                <w:spacing w:val="1"/>
                <w:u w:val="single"/>
              </w:rPr>
              <w:t xml:space="preserve"> </w:t>
            </w:r>
            <w:r w:rsidR="00CE7D8A">
              <w:rPr>
                <w:u w:val="single"/>
              </w:rPr>
              <w:t>meetin</w:t>
            </w:r>
            <w:r w:rsidR="00CE7D8A">
              <w:t>g</w:t>
            </w:r>
            <w:r w:rsidR="00CE7D8A">
              <w:rPr>
                <w:u w:val="single"/>
              </w:rPr>
              <w:t>s</w:t>
            </w:r>
            <w:r w:rsidR="00CE7D8A">
              <w:tab/>
              <w:t>12</w:t>
            </w:r>
          </w:hyperlink>
        </w:p>
        <w:p w14:paraId="26B2DE40" w14:textId="77777777" w:rsidR="004D5814" w:rsidRDefault="007846E9">
          <w:pPr>
            <w:pStyle w:val="TOC2"/>
            <w:numPr>
              <w:ilvl w:val="0"/>
              <w:numId w:val="24"/>
            </w:numPr>
            <w:tabs>
              <w:tab w:val="left" w:pos="999"/>
              <w:tab w:val="left" w:pos="1000"/>
              <w:tab w:val="left" w:pos="8182"/>
            </w:tabs>
            <w:ind w:left="1000" w:hanging="640"/>
          </w:pPr>
          <w:r>
            <w:pict w14:anchorId="424D0293">
              <v:line id="_x0000_s1028" style="position:absolute;left:0;text-align:left;z-index:251656704;mso-position-horizontal-relative:page" from="196.55pt,11.95pt" to="333pt,11.95pt" strokeweight="1pt">
                <w10:wrap anchorx="page"/>
              </v:line>
            </w:pict>
          </w:r>
          <w:hyperlink w:anchor="_TOC_250026" w:history="1">
            <w:r w:rsidR="00CE7D8A">
              <w:rPr>
                <w:u w:val="single"/>
              </w:rPr>
              <w:t>Dele</w:t>
            </w:r>
            <w:r w:rsidR="00CE7D8A">
              <w:t>g</w:t>
            </w:r>
            <w:r w:rsidR="00CE7D8A">
              <w:rPr>
                <w:u w:val="single"/>
              </w:rPr>
              <w:t>ation b</w:t>
            </w:r>
            <w:r w:rsidR="00CE7D8A">
              <w:t>y committee to sub-committee</w:t>
            </w:r>
            <w:r w:rsidR="00CE7D8A">
              <w:tab/>
              <w:t>13</w:t>
            </w:r>
          </w:hyperlink>
        </w:p>
        <w:p w14:paraId="370500E9" w14:textId="77777777" w:rsidR="004D5814" w:rsidRDefault="007846E9">
          <w:pPr>
            <w:pStyle w:val="TOC2"/>
            <w:numPr>
              <w:ilvl w:val="0"/>
              <w:numId w:val="24"/>
            </w:numPr>
            <w:tabs>
              <w:tab w:val="left" w:pos="999"/>
              <w:tab w:val="left" w:pos="1000"/>
              <w:tab w:val="left" w:pos="8182"/>
            </w:tabs>
            <w:spacing w:before="8"/>
            <w:ind w:left="1000" w:hanging="640"/>
          </w:pPr>
          <w:hyperlink w:anchor="_TOC_250025" w:history="1">
            <w:r w:rsidR="00CE7D8A">
              <w:rPr>
                <w:u w:val="single"/>
              </w:rPr>
              <w:t>Votin</w:t>
            </w:r>
            <w:r w:rsidR="00CE7D8A">
              <w:t>g</w:t>
            </w:r>
            <w:r w:rsidR="00CE7D8A">
              <w:rPr>
                <w:spacing w:val="-6"/>
                <w:u w:val="single"/>
              </w:rPr>
              <w:t xml:space="preserve"> </w:t>
            </w:r>
            <w:r w:rsidR="00CE7D8A">
              <w:rPr>
                <w:u w:val="single"/>
              </w:rPr>
              <w:t>and</w:t>
            </w:r>
            <w:r w:rsidR="00CE7D8A">
              <w:rPr>
                <w:spacing w:val="-2"/>
                <w:u w:val="single"/>
              </w:rPr>
              <w:t xml:space="preserve"> </w:t>
            </w:r>
            <w:r w:rsidR="00CE7D8A">
              <w:rPr>
                <w:u w:val="single"/>
              </w:rPr>
              <w:t>decisions</w:t>
            </w:r>
            <w:r w:rsidR="00CE7D8A">
              <w:tab/>
              <w:t>13</w:t>
            </w:r>
          </w:hyperlink>
        </w:p>
        <w:p w14:paraId="5600C54F" w14:textId="77777777" w:rsidR="004D5814" w:rsidRDefault="007846E9">
          <w:pPr>
            <w:pStyle w:val="TOC1"/>
            <w:tabs>
              <w:tab w:val="left" w:pos="999"/>
              <w:tab w:val="left" w:pos="8182"/>
            </w:tabs>
            <w:rPr>
              <w:b w:val="0"/>
            </w:rPr>
          </w:pPr>
          <w:hyperlink w:anchor="_TOC_250024" w:history="1">
            <w:r w:rsidR="00CE7D8A">
              <w:rPr>
                <w:color w:val="27628C"/>
                <w:u w:val="single" w:color="27628C"/>
              </w:rPr>
              <w:t>Part</w:t>
            </w:r>
            <w:r w:rsidR="00CE7D8A">
              <w:rPr>
                <w:color w:val="27628C"/>
                <w:spacing w:val="-1"/>
                <w:u w:val="single" w:color="27628C"/>
              </w:rPr>
              <w:t xml:space="preserve"> </w:t>
            </w:r>
            <w:r w:rsidR="00CE7D8A">
              <w:rPr>
                <w:color w:val="27628C"/>
                <w:u w:val="single" w:color="27628C"/>
              </w:rPr>
              <w:t>4</w:t>
            </w:r>
            <w:r w:rsidR="00CE7D8A">
              <w:rPr>
                <w:color w:val="27628C"/>
                <w:u w:val="single" w:color="27628C"/>
              </w:rPr>
              <w:tab/>
              <w:t>General</w:t>
            </w:r>
            <w:r w:rsidR="00CE7D8A">
              <w:rPr>
                <w:color w:val="27628C"/>
                <w:spacing w:val="-2"/>
                <w:u w:val="single" w:color="27628C"/>
              </w:rPr>
              <w:t xml:space="preserve"> </w:t>
            </w:r>
            <w:r w:rsidR="00CE7D8A">
              <w:rPr>
                <w:color w:val="27628C"/>
                <w:u w:val="single" w:color="27628C"/>
              </w:rPr>
              <w:t>meetin</w:t>
            </w:r>
            <w:r w:rsidR="00CE7D8A">
              <w:rPr>
                <w:color w:val="27628C"/>
              </w:rPr>
              <w:t>g</w:t>
            </w:r>
            <w:r w:rsidR="00CE7D8A">
              <w:rPr>
                <w:color w:val="27628C"/>
                <w:u w:val="single" w:color="27628C"/>
              </w:rPr>
              <w:t>s</w:t>
            </w:r>
            <w:r w:rsidR="00CE7D8A">
              <w:rPr>
                <w:color w:val="27628C"/>
              </w:rPr>
              <w:tab/>
            </w:r>
            <w:r w:rsidR="00CE7D8A">
              <w:rPr>
                <w:b w:val="0"/>
              </w:rPr>
              <w:t>14</w:t>
            </w:r>
          </w:hyperlink>
        </w:p>
        <w:p w14:paraId="769E394B" w14:textId="77777777" w:rsidR="004D5814" w:rsidRDefault="007846E9">
          <w:pPr>
            <w:pStyle w:val="TOC2"/>
            <w:numPr>
              <w:ilvl w:val="0"/>
              <w:numId w:val="24"/>
            </w:numPr>
            <w:tabs>
              <w:tab w:val="left" w:pos="999"/>
              <w:tab w:val="left" w:pos="1000"/>
              <w:tab w:val="left" w:pos="8182"/>
            </w:tabs>
            <w:spacing w:before="126"/>
            <w:ind w:left="1000" w:hanging="640"/>
          </w:pPr>
          <w:hyperlink w:anchor="_TOC_250023" w:history="1">
            <w:r w:rsidR="00CE7D8A">
              <w:rPr>
                <w:u w:val="single"/>
              </w:rPr>
              <w:t>Annual</w:t>
            </w:r>
            <w:r w:rsidR="00CE7D8A">
              <w:t xml:space="preserve"> g</w:t>
            </w:r>
            <w:r w:rsidR="00CE7D8A">
              <w:rPr>
                <w:u w:val="single"/>
              </w:rPr>
              <w:t>eneral meetin</w:t>
            </w:r>
            <w:r w:rsidR="00CE7D8A">
              <w:t>g</w:t>
            </w:r>
            <w:r w:rsidR="00CE7D8A">
              <w:rPr>
                <w:u w:val="single"/>
              </w:rPr>
              <w:t>s -</w:t>
            </w:r>
            <w:r w:rsidR="00CE7D8A">
              <w:rPr>
                <w:spacing w:val="-2"/>
                <w:u w:val="single"/>
              </w:rPr>
              <w:t xml:space="preserve"> </w:t>
            </w:r>
            <w:r w:rsidR="00CE7D8A">
              <w:rPr>
                <w:u w:val="single"/>
              </w:rPr>
              <w:t>holdin</w:t>
            </w:r>
            <w:r w:rsidR="00CE7D8A">
              <w:t>g</w:t>
            </w:r>
            <w:r w:rsidR="00CE7D8A">
              <w:rPr>
                <w:spacing w:val="-1"/>
                <w:u w:val="single"/>
              </w:rPr>
              <w:t xml:space="preserve"> </w:t>
            </w:r>
            <w:r w:rsidR="00CE7D8A">
              <w:rPr>
                <w:u w:val="single"/>
              </w:rPr>
              <w:t>of</w:t>
            </w:r>
            <w:r w:rsidR="00CE7D8A">
              <w:tab/>
              <w:t>14</w:t>
            </w:r>
          </w:hyperlink>
        </w:p>
        <w:p w14:paraId="2F08EB08" w14:textId="77777777" w:rsidR="004D5814" w:rsidRDefault="007846E9">
          <w:pPr>
            <w:pStyle w:val="TOC2"/>
            <w:numPr>
              <w:ilvl w:val="0"/>
              <w:numId w:val="24"/>
            </w:numPr>
            <w:tabs>
              <w:tab w:val="left" w:pos="999"/>
              <w:tab w:val="left" w:pos="1000"/>
              <w:tab w:val="left" w:pos="8182"/>
            </w:tabs>
            <w:ind w:left="1000" w:hanging="640"/>
          </w:pPr>
          <w:hyperlink w:anchor="_TOC_250022" w:history="1">
            <w:r w:rsidR="00CE7D8A">
              <w:rPr>
                <w:u w:val="single"/>
              </w:rPr>
              <w:t>Annual</w:t>
            </w:r>
            <w:r w:rsidR="00CE7D8A">
              <w:t xml:space="preserve"> g</w:t>
            </w:r>
            <w:r w:rsidR="00CE7D8A">
              <w:rPr>
                <w:u w:val="single"/>
              </w:rPr>
              <w:t>eneral meetin</w:t>
            </w:r>
            <w:r w:rsidR="00CE7D8A">
              <w:t>g</w:t>
            </w:r>
            <w:r w:rsidR="00CE7D8A">
              <w:rPr>
                <w:u w:val="single"/>
              </w:rPr>
              <w:t>s - callin</w:t>
            </w:r>
            <w:r w:rsidR="00CE7D8A">
              <w:t>g</w:t>
            </w:r>
            <w:r w:rsidR="00CE7D8A">
              <w:rPr>
                <w:u w:val="single"/>
              </w:rPr>
              <w:t xml:space="preserve"> of and</w:t>
            </w:r>
            <w:r w:rsidR="00CE7D8A">
              <w:rPr>
                <w:spacing w:val="-5"/>
                <w:u w:val="single"/>
              </w:rPr>
              <w:t xml:space="preserve"> </w:t>
            </w:r>
            <w:r w:rsidR="00CE7D8A">
              <w:rPr>
                <w:u w:val="single"/>
              </w:rPr>
              <w:t>business at</w:t>
            </w:r>
            <w:r w:rsidR="00CE7D8A">
              <w:tab/>
              <w:t>14</w:t>
            </w:r>
          </w:hyperlink>
        </w:p>
        <w:p w14:paraId="042D6442" w14:textId="77777777" w:rsidR="004D5814" w:rsidRDefault="007846E9">
          <w:pPr>
            <w:pStyle w:val="TOC2"/>
            <w:numPr>
              <w:ilvl w:val="0"/>
              <w:numId w:val="24"/>
            </w:numPr>
            <w:tabs>
              <w:tab w:val="left" w:pos="999"/>
              <w:tab w:val="left" w:pos="1000"/>
              <w:tab w:val="left" w:pos="8182"/>
            </w:tabs>
            <w:spacing w:before="8"/>
            <w:ind w:left="1000" w:hanging="640"/>
          </w:pPr>
          <w:hyperlink w:anchor="_TOC_250021" w:history="1">
            <w:r w:rsidR="00CE7D8A">
              <w:rPr>
                <w:u w:val="single"/>
              </w:rPr>
              <w:t>Special</w:t>
            </w:r>
            <w:r w:rsidR="00CE7D8A">
              <w:t xml:space="preserve"> g</w:t>
            </w:r>
            <w:r w:rsidR="00CE7D8A">
              <w:rPr>
                <w:u w:val="single"/>
              </w:rPr>
              <w:t>eneral meetin</w:t>
            </w:r>
            <w:r w:rsidR="00CE7D8A">
              <w:t>g</w:t>
            </w:r>
            <w:r w:rsidR="00CE7D8A">
              <w:rPr>
                <w:u w:val="single"/>
              </w:rPr>
              <w:t>s -</w:t>
            </w:r>
            <w:r w:rsidR="00CE7D8A">
              <w:rPr>
                <w:spacing w:val="-3"/>
                <w:u w:val="single"/>
              </w:rPr>
              <w:t xml:space="preserve"> </w:t>
            </w:r>
            <w:r w:rsidR="00CE7D8A">
              <w:rPr>
                <w:u w:val="single"/>
              </w:rPr>
              <w:t>callin</w:t>
            </w:r>
            <w:r w:rsidR="00CE7D8A">
              <w:t>g</w:t>
            </w:r>
            <w:r w:rsidR="00CE7D8A">
              <w:rPr>
                <w:u w:val="single"/>
              </w:rPr>
              <w:t xml:space="preserve"> of</w:t>
            </w:r>
            <w:r w:rsidR="00CE7D8A">
              <w:tab/>
              <w:t>14</w:t>
            </w:r>
          </w:hyperlink>
        </w:p>
        <w:p w14:paraId="5C6BDCFD" w14:textId="77777777" w:rsidR="004D5814" w:rsidRDefault="007846E9">
          <w:pPr>
            <w:pStyle w:val="TOC2"/>
            <w:numPr>
              <w:ilvl w:val="0"/>
              <w:numId w:val="24"/>
            </w:numPr>
            <w:tabs>
              <w:tab w:val="left" w:pos="999"/>
              <w:tab w:val="left" w:pos="1000"/>
              <w:tab w:val="left" w:pos="8182"/>
            </w:tabs>
            <w:ind w:left="1000" w:hanging="640"/>
          </w:pPr>
          <w:hyperlink w:anchor="_TOC_250020" w:history="1">
            <w:r w:rsidR="00CE7D8A">
              <w:rPr>
                <w:u w:val="single"/>
              </w:rPr>
              <w:t>Notice</w:t>
            </w:r>
            <w:r w:rsidR="00CE7D8A">
              <w:tab/>
              <w:t>15</w:t>
            </w:r>
          </w:hyperlink>
        </w:p>
        <w:p w14:paraId="3109CBC6" w14:textId="77777777" w:rsidR="004D5814" w:rsidRDefault="007846E9">
          <w:pPr>
            <w:pStyle w:val="TOC2"/>
            <w:numPr>
              <w:ilvl w:val="0"/>
              <w:numId w:val="24"/>
            </w:numPr>
            <w:tabs>
              <w:tab w:val="left" w:pos="999"/>
              <w:tab w:val="left" w:pos="1000"/>
              <w:tab w:val="left" w:pos="8182"/>
            </w:tabs>
            <w:ind w:left="1000" w:hanging="640"/>
          </w:pPr>
          <w:hyperlink w:anchor="_TOC_250019" w:history="1">
            <w:r w:rsidR="00CE7D8A">
              <w:rPr>
                <w:u w:val="single"/>
              </w:rPr>
              <w:t>Quorum for</w:t>
            </w:r>
            <w:r w:rsidR="00CE7D8A">
              <w:rPr>
                <w:spacing w:val="-2"/>
              </w:rPr>
              <w:t xml:space="preserve"> </w:t>
            </w:r>
            <w:r w:rsidR="00CE7D8A">
              <w:t>g</w:t>
            </w:r>
            <w:r w:rsidR="00CE7D8A">
              <w:rPr>
                <w:u w:val="single"/>
              </w:rPr>
              <w:t>eneral meetin</w:t>
            </w:r>
            <w:r w:rsidR="00CE7D8A">
              <w:t>g</w:t>
            </w:r>
            <w:r w:rsidR="00CE7D8A">
              <w:rPr>
                <w:u w:val="single"/>
              </w:rPr>
              <w:t>s</w:t>
            </w:r>
            <w:r w:rsidR="00CE7D8A">
              <w:tab/>
              <w:t>15</w:t>
            </w:r>
          </w:hyperlink>
        </w:p>
        <w:p w14:paraId="5FDB3A0D" w14:textId="77777777" w:rsidR="004D5814" w:rsidRDefault="007846E9">
          <w:pPr>
            <w:pStyle w:val="TOC2"/>
            <w:numPr>
              <w:ilvl w:val="0"/>
              <w:numId w:val="24"/>
            </w:numPr>
            <w:tabs>
              <w:tab w:val="left" w:pos="999"/>
              <w:tab w:val="left" w:pos="1000"/>
              <w:tab w:val="left" w:pos="8182"/>
            </w:tabs>
            <w:spacing w:before="8"/>
            <w:ind w:left="1000" w:hanging="640"/>
          </w:pPr>
          <w:hyperlink w:anchor="_TOC_250018" w:history="1">
            <w:r w:rsidR="00CE7D8A">
              <w:rPr>
                <w:u w:val="single"/>
              </w:rPr>
              <w:t>Presidin</w:t>
            </w:r>
            <w:r w:rsidR="00CE7D8A">
              <w:t>g</w:t>
            </w:r>
            <w:r w:rsidR="00CE7D8A">
              <w:rPr>
                <w:spacing w:val="-3"/>
                <w:u w:val="single"/>
              </w:rPr>
              <w:t xml:space="preserve"> </w:t>
            </w:r>
            <w:r w:rsidR="00CE7D8A">
              <w:rPr>
                <w:u w:val="single"/>
              </w:rPr>
              <w:t>member</w:t>
            </w:r>
            <w:r w:rsidR="00CE7D8A">
              <w:tab/>
              <w:t>16</w:t>
            </w:r>
          </w:hyperlink>
        </w:p>
        <w:p w14:paraId="784EFDBB" w14:textId="77777777" w:rsidR="004D5814" w:rsidRDefault="007846E9">
          <w:pPr>
            <w:pStyle w:val="TOC2"/>
            <w:numPr>
              <w:ilvl w:val="0"/>
              <w:numId w:val="24"/>
            </w:numPr>
            <w:tabs>
              <w:tab w:val="left" w:pos="999"/>
              <w:tab w:val="left" w:pos="1000"/>
              <w:tab w:val="left" w:pos="8182"/>
            </w:tabs>
            <w:ind w:left="1000" w:hanging="640"/>
          </w:pPr>
          <w:hyperlink w:anchor="_TOC_250017" w:history="1">
            <w:r w:rsidR="00CE7D8A">
              <w:rPr>
                <w:u w:val="single"/>
              </w:rPr>
              <w:t>Adjournment</w:t>
            </w:r>
            <w:r w:rsidR="00CE7D8A">
              <w:tab/>
              <w:t>16</w:t>
            </w:r>
          </w:hyperlink>
        </w:p>
        <w:p w14:paraId="0968D630" w14:textId="77777777" w:rsidR="004D5814" w:rsidRDefault="007846E9">
          <w:pPr>
            <w:pStyle w:val="TOC2"/>
            <w:numPr>
              <w:ilvl w:val="0"/>
              <w:numId w:val="24"/>
            </w:numPr>
            <w:tabs>
              <w:tab w:val="left" w:pos="999"/>
              <w:tab w:val="left" w:pos="1000"/>
              <w:tab w:val="left" w:pos="8182"/>
            </w:tabs>
            <w:spacing w:before="8"/>
            <w:ind w:left="1000" w:hanging="640"/>
          </w:pPr>
          <w:hyperlink w:anchor="_TOC_250016" w:history="1">
            <w:r w:rsidR="00CE7D8A">
              <w:rPr>
                <w:u w:val="single"/>
              </w:rPr>
              <w:t>Makin</w:t>
            </w:r>
            <w:r w:rsidR="00CE7D8A">
              <w:t>g</w:t>
            </w:r>
            <w:r w:rsidR="00CE7D8A">
              <w:rPr>
                <w:spacing w:val="-3"/>
                <w:u w:val="single"/>
              </w:rPr>
              <w:t xml:space="preserve"> </w:t>
            </w:r>
            <w:r w:rsidR="00CE7D8A">
              <w:rPr>
                <w:u w:val="single"/>
              </w:rPr>
              <w:t>of</w:t>
            </w:r>
            <w:r w:rsidR="00CE7D8A">
              <w:rPr>
                <w:spacing w:val="-1"/>
                <w:u w:val="single"/>
              </w:rPr>
              <w:t xml:space="preserve"> </w:t>
            </w:r>
            <w:r w:rsidR="00CE7D8A">
              <w:rPr>
                <w:u w:val="single"/>
              </w:rPr>
              <w:t>decisions</w:t>
            </w:r>
            <w:r w:rsidR="00CE7D8A">
              <w:tab/>
              <w:t>16</w:t>
            </w:r>
          </w:hyperlink>
        </w:p>
        <w:p w14:paraId="15EDAE9B" w14:textId="77777777" w:rsidR="004D5814" w:rsidRDefault="007846E9">
          <w:pPr>
            <w:pStyle w:val="TOC2"/>
            <w:numPr>
              <w:ilvl w:val="0"/>
              <w:numId w:val="24"/>
            </w:numPr>
            <w:tabs>
              <w:tab w:val="left" w:pos="999"/>
              <w:tab w:val="left" w:pos="1000"/>
              <w:tab w:val="left" w:pos="8182"/>
            </w:tabs>
            <w:ind w:left="1000" w:hanging="640"/>
          </w:pPr>
          <w:hyperlink w:anchor="_TOC_250015" w:history="1">
            <w:r w:rsidR="00CE7D8A">
              <w:rPr>
                <w:u w:val="single"/>
              </w:rPr>
              <w:t>Special resolutions</w:t>
            </w:r>
            <w:r w:rsidR="00CE7D8A">
              <w:tab/>
              <w:t>17</w:t>
            </w:r>
          </w:hyperlink>
        </w:p>
        <w:p w14:paraId="5A502881" w14:textId="77777777" w:rsidR="004D5814" w:rsidRDefault="007846E9">
          <w:pPr>
            <w:pStyle w:val="TOC2"/>
            <w:numPr>
              <w:ilvl w:val="0"/>
              <w:numId w:val="24"/>
            </w:numPr>
            <w:tabs>
              <w:tab w:val="left" w:pos="999"/>
              <w:tab w:val="left" w:pos="1000"/>
              <w:tab w:val="left" w:pos="8182"/>
            </w:tabs>
            <w:spacing w:before="8"/>
            <w:ind w:left="1000" w:hanging="640"/>
          </w:pPr>
          <w:hyperlink w:anchor="_TOC_250014" w:history="1">
            <w:r w:rsidR="00CE7D8A">
              <w:rPr>
                <w:spacing w:val="-3"/>
                <w:u w:val="single"/>
              </w:rPr>
              <w:t>Votin</w:t>
            </w:r>
            <w:r w:rsidR="00CE7D8A">
              <w:rPr>
                <w:spacing w:val="-3"/>
              </w:rPr>
              <w:t>g</w:t>
            </w:r>
            <w:r w:rsidR="00CE7D8A">
              <w:rPr>
                <w:spacing w:val="-3"/>
              </w:rPr>
              <w:tab/>
            </w:r>
            <w:r w:rsidR="00CE7D8A">
              <w:t>17</w:t>
            </w:r>
          </w:hyperlink>
        </w:p>
        <w:p w14:paraId="502EBF8B" w14:textId="77777777" w:rsidR="004D5814" w:rsidRDefault="007846E9">
          <w:pPr>
            <w:pStyle w:val="TOC2"/>
            <w:numPr>
              <w:ilvl w:val="0"/>
              <w:numId w:val="24"/>
            </w:numPr>
            <w:tabs>
              <w:tab w:val="left" w:pos="999"/>
              <w:tab w:val="left" w:pos="1000"/>
              <w:tab w:val="left" w:pos="8182"/>
            </w:tabs>
            <w:ind w:left="1000" w:hanging="640"/>
          </w:pPr>
          <w:hyperlink w:anchor="_TOC_250013" w:history="1">
            <w:r w:rsidR="00CE7D8A">
              <w:rPr>
                <w:spacing w:val="-6"/>
                <w:u w:val="single"/>
              </w:rPr>
              <w:t>Prox</w:t>
            </w:r>
            <w:r w:rsidR="00CE7D8A">
              <w:rPr>
                <w:spacing w:val="-6"/>
              </w:rPr>
              <w:t>y</w:t>
            </w:r>
            <w:r w:rsidR="00CE7D8A">
              <w:rPr>
                <w:spacing w:val="-6"/>
                <w:u w:val="single"/>
              </w:rPr>
              <w:t xml:space="preserve">  </w:t>
            </w:r>
            <w:r w:rsidR="00CE7D8A">
              <w:rPr>
                <w:u w:val="single"/>
              </w:rPr>
              <w:t>votes</w:t>
            </w:r>
            <w:r w:rsidR="00CE7D8A">
              <w:rPr>
                <w:spacing w:val="-19"/>
                <w:u w:val="single"/>
              </w:rPr>
              <w:t xml:space="preserve"> </w:t>
            </w:r>
            <w:r w:rsidR="00CE7D8A">
              <w:rPr>
                <w:u w:val="single"/>
              </w:rPr>
              <w:t>not</w:t>
            </w:r>
            <w:r w:rsidR="00CE7D8A">
              <w:rPr>
                <w:spacing w:val="-1"/>
                <w:u w:val="single"/>
              </w:rPr>
              <w:t xml:space="preserve"> </w:t>
            </w:r>
            <w:r w:rsidR="00CE7D8A">
              <w:rPr>
                <w:u w:val="single"/>
              </w:rPr>
              <w:t>permitted</w:t>
            </w:r>
            <w:r w:rsidR="00CE7D8A">
              <w:tab/>
              <w:t>17</w:t>
            </w:r>
          </w:hyperlink>
        </w:p>
        <w:p w14:paraId="2C7719CE" w14:textId="77777777" w:rsidR="004D5814" w:rsidRDefault="007846E9">
          <w:pPr>
            <w:pStyle w:val="TOC2"/>
            <w:numPr>
              <w:ilvl w:val="0"/>
              <w:numId w:val="24"/>
            </w:numPr>
            <w:tabs>
              <w:tab w:val="left" w:pos="999"/>
              <w:tab w:val="left" w:pos="1000"/>
              <w:tab w:val="left" w:pos="8182"/>
            </w:tabs>
            <w:spacing w:before="8"/>
            <w:ind w:left="1000" w:hanging="640"/>
          </w:pPr>
          <w:hyperlink w:anchor="_TOC_250012" w:history="1">
            <w:r w:rsidR="00CE7D8A">
              <w:rPr>
                <w:u w:val="single"/>
              </w:rPr>
              <w:t>Postal or</w:t>
            </w:r>
            <w:r w:rsidR="00CE7D8A">
              <w:rPr>
                <w:spacing w:val="-2"/>
                <w:u w:val="single"/>
              </w:rPr>
              <w:t xml:space="preserve"> </w:t>
            </w:r>
            <w:r w:rsidR="00CE7D8A">
              <w:rPr>
                <w:u w:val="single"/>
              </w:rPr>
              <w:t>electronic</w:t>
            </w:r>
            <w:r w:rsidR="00CE7D8A">
              <w:rPr>
                <w:spacing w:val="-1"/>
                <w:u w:val="single"/>
              </w:rPr>
              <w:t xml:space="preserve"> </w:t>
            </w:r>
            <w:r w:rsidR="00CE7D8A">
              <w:rPr>
                <w:u w:val="single"/>
              </w:rPr>
              <w:t>ballots</w:t>
            </w:r>
            <w:r w:rsidR="00CE7D8A">
              <w:tab/>
              <w:t>17</w:t>
            </w:r>
          </w:hyperlink>
        </w:p>
        <w:p w14:paraId="7025B34C" w14:textId="77777777" w:rsidR="004D5814" w:rsidRDefault="007846E9">
          <w:pPr>
            <w:pStyle w:val="TOC2"/>
            <w:numPr>
              <w:ilvl w:val="0"/>
              <w:numId w:val="24"/>
            </w:numPr>
            <w:tabs>
              <w:tab w:val="left" w:pos="999"/>
              <w:tab w:val="left" w:pos="1000"/>
              <w:tab w:val="left" w:pos="8182"/>
            </w:tabs>
            <w:ind w:left="1000" w:hanging="640"/>
          </w:pPr>
          <w:hyperlink w:anchor="_TOC_250011" w:history="1">
            <w:r w:rsidR="00CE7D8A">
              <w:rPr>
                <w:u w:val="single"/>
              </w:rPr>
              <w:t xml:space="preserve">Use of </w:t>
            </w:r>
            <w:r w:rsidR="00CE7D8A">
              <w:rPr>
                <w:spacing w:val="-3"/>
                <w:u w:val="single"/>
              </w:rPr>
              <w:t>technolo</w:t>
            </w:r>
            <w:r w:rsidR="00CE7D8A">
              <w:rPr>
                <w:spacing w:val="-3"/>
              </w:rPr>
              <w:t>gy</w:t>
            </w:r>
            <w:r w:rsidR="00CE7D8A">
              <w:rPr>
                <w:spacing w:val="-3"/>
                <w:u w:val="single"/>
              </w:rPr>
              <w:t xml:space="preserve">  </w:t>
            </w:r>
            <w:r w:rsidR="00CE7D8A">
              <w:rPr>
                <w:u w:val="single"/>
              </w:rPr>
              <w:t>at</w:t>
            </w:r>
            <w:r w:rsidR="00CE7D8A">
              <w:rPr>
                <w:spacing w:val="-27"/>
              </w:rPr>
              <w:t xml:space="preserve"> </w:t>
            </w:r>
            <w:r w:rsidR="00CE7D8A">
              <w:t>g</w:t>
            </w:r>
            <w:r w:rsidR="00CE7D8A">
              <w:rPr>
                <w:u w:val="single"/>
              </w:rPr>
              <w:t>eneral</w:t>
            </w:r>
            <w:r w:rsidR="00CE7D8A">
              <w:rPr>
                <w:spacing w:val="1"/>
                <w:u w:val="single"/>
              </w:rPr>
              <w:t xml:space="preserve"> </w:t>
            </w:r>
            <w:r w:rsidR="00CE7D8A">
              <w:rPr>
                <w:u w:val="single"/>
              </w:rPr>
              <w:t>meetin</w:t>
            </w:r>
            <w:r w:rsidR="00CE7D8A">
              <w:t>g</w:t>
            </w:r>
            <w:r w:rsidR="00CE7D8A">
              <w:rPr>
                <w:u w:val="single"/>
              </w:rPr>
              <w:t>s</w:t>
            </w:r>
            <w:r w:rsidR="00CE7D8A">
              <w:tab/>
              <w:t>17</w:t>
            </w:r>
          </w:hyperlink>
        </w:p>
        <w:p w14:paraId="715C650A" w14:textId="77777777" w:rsidR="004D5814" w:rsidRDefault="007846E9">
          <w:pPr>
            <w:pStyle w:val="TOC1"/>
            <w:tabs>
              <w:tab w:val="left" w:pos="999"/>
              <w:tab w:val="left" w:pos="8182"/>
            </w:tabs>
            <w:rPr>
              <w:b w:val="0"/>
            </w:rPr>
          </w:pPr>
          <w:hyperlink w:anchor="_TOC_250010" w:history="1">
            <w:r w:rsidR="00CE7D8A">
              <w:rPr>
                <w:color w:val="27628C"/>
                <w:u w:val="single" w:color="27628C"/>
              </w:rPr>
              <w:t>Part</w:t>
            </w:r>
            <w:r w:rsidR="00CE7D8A">
              <w:rPr>
                <w:color w:val="27628C"/>
                <w:spacing w:val="-1"/>
                <w:u w:val="single" w:color="27628C"/>
              </w:rPr>
              <w:t xml:space="preserve"> </w:t>
            </w:r>
            <w:r w:rsidR="00CE7D8A">
              <w:rPr>
                <w:color w:val="27628C"/>
                <w:u w:val="single" w:color="27628C"/>
              </w:rPr>
              <w:t>5</w:t>
            </w:r>
            <w:r w:rsidR="00CE7D8A">
              <w:rPr>
                <w:color w:val="27628C"/>
                <w:u w:val="single" w:color="27628C"/>
              </w:rPr>
              <w:tab/>
              <w:t>Miscellaneous</w:t>
            </w:r>
            <w:r w:rsidR="00CE7D8A">
              <w:rPr>
                <w:color w:val="27628C"/>
              </w:rPr>
              <w:tab/>
            </w:r>
            <w:r w:rsidR="00CE7D8A">
              <w:rPr>
                <w:b w:val="0"/>
              </w:rPr>
              <w:t>18</w:t>
            </w:r>
          </w:hyperlink>
        </w:p>
        <w:p w14:paraId="009D2959" w14:textId="77777777" w:rsidR="004D5814" w:rsidRDefault="007846E9">
          <w:pPr>
            <w:pStyle w:val="TOC2"/>
            <w:numPr>
              <w:ilvl w:val="0"/>
              <w:numId w:val="24"/>
            </w:numPr>
            <w:tabs>
              <w:tab w:val="left" w:pos="999"/>
              <w:tab w:val="left" w:pos="1000"/>
              <w:tab w:val="left" w:pos="8182"/>
            </w:tabs>
            <w:spacing w:before="126"/>
            <w:ind w:left="1000" w:hanging="640"/>
          </w:pPr>
          <w:hyperlink w:anchor="_TOC_250009" w:history="1">
            <w:r w:rsidR="00CE7D8A">
              <w:rPr>
                <w:u w:val="single"/>
              </w:rPr>
              <w:t>Insurance</w:t>
            </w:r>
            <w:r w:rsidR="00CE7D8A">
              <w:tab/>
              <w:t>18</w:t>
            </w:r>
          </w:hyperlink>
        </w:p>
        <w:p w14:paraId="2847E06C" w14:textId="77777777" w:rsidR="004D5814" w:rsidRDefault="007846E9">
          <w:pPr>
            <w:pStyle w:val="TOC2"/>
            <w:numPr>
              <w:ilvl w:val="0"/>
              <w:numId w:val="24"/>
            </w:numPr>
            <w:tabs>
              <w:tab w:val="left" w:pos="999"/>
              <w:tab w:val="left" w:pos="1000"/>
              <w:tab w:val="left" w:pos="8182"/>
            </w:tabs>
            <w:spacing w:before="8"/>
            <w:ind w:left="1000" w:hanging="640"/>
          </w:pPr>
          <w:hyperlink w:anchor="_TOC_250008" w:history="1">
            <w:r w:rsidR="00CE7D8A">
              <w:rPr>
                <w:u w:val="single"/>
              </w:rPr>
              <w:t>Funds -</w:t>
            </w:r>
            <w:r w:rsidR="00CE7D8A">
              <w:rPr>
                <w:spacing w:val="-1"/>
                <w:u w:val="single"/>
              </w:rPr>
              <w:t xml:space="preserve"> </w:t>
            </w:r>
            <w:r w:rsidR="00CE7D8A">
              <w:rPr>
                <w:u w:val="single"/>
              </w:rPr>
              <w:t>source</w:t>
            </w:r>
            <w:r w:rsidR="00CE7D8A">
              <w:tab/>
              <w:t>18</w:t>
            </w:r>
          </w:hyperlink>
        </w:p>
        <w:p w14:paraId="687965B3" w14:textId="77777777" w:rsidR="004D5814" w:rsidRDefault="007846E9">
          <w:pPr>
            <w:pStyle w:val="TOC2"/>
            <w:numPr>
              <w:ilvl w:val="0"/>
              <w:numId w:val="24"/>
            </w:numPr>
            <w:tabs>
              <w:tab w:val="left" w:pos="999"/>
              <w:tab w:val="left" w:pos="1000"/>
              <w:tab w:val="left" w:pos="8182"/>
            </w:tabs>
            <w:ind w:left="1000" w:hanging="640"/>
          </w:pPr>
          <w:hyperlink w:anchor="_TOC_250007" w:history="1">
            <w:r w:rsidR="00CE7D8A">
              <w:rPr>
                <w:u w:val="single"/>
              </w:rPr>
              <w:t>Funds -</w:t>
            </w:r>
            <w:r w:rsidR="00CE7D8A">
              <w:rPr>
                <w:spacing w:val="-1"/>
                <w:u w:val="single"/>
              </w:rPr>
              <w:t xml:space="preserve"> </w:t>
            </w:r>
            <w:r w:rsidR="00CE7D8A">
              <w:rPr>
                <w:u w:val="single"/>
              </w:rPr>
              <w:t>mana</w:t>
            </w:r>
            <w:r w:rsidR="00CE7D8A">
              <w:t>g</w:t>
            </w:r>
            <w:r w:rsidR="00CE7D8A">
              <w:rPr>
                <w:u w:val="single"/>
              </w:rPr>
              <w:t>ement</w:t>
            </w:r>
            <w:r w:rsidR="00CE7D8A">
              <w:tab/>
              <w:t>18</w:t>
            </w:r>
          </w:hyperlink>
        </w:p>
        <w:p w14:paraId="143F80E6" w14:textId="77777777" w:rsidR="004D5814" w:rsidRDefault="007846E9">
          <w:pPr>
            <w:pStyle w:val="TOC2"/>
            <w:numPr>
              <w:ilvl w:val="0"/>
              <w:numId w:val="24"/>
            </w:numPr>
            <w:tabs>
              <w:tab w:val="left" w:pos="999"/>
              <w:tab w:val="left" w:pos="1000"/>
              <w:tab w:val="left" w:pos="8182"/>
            </w:tabs>
            <w:ind w:left="1000" w:hanging="640"/>
          </w:pPr>
          <w:hyperlink w:anchor="_TOC_250006" w:history="1">
            <w:r w:rsidR="00CE7D8A">
              <w:rPr>
                <w:u w:val="single"/>
              </w:rPr>
              <w:t>Association is non-profit</w:t>
            </w:r>
            <w:r w:rsidR="00CE7D8A">
              <w:tab/>
              <w:t>18</w:t>
            </w:r>
          </w:hyperlink>
        </w:p>
        <w:p w14:paraId="6340B2E5" w14:textId="77777777" w:rsidR="004D5814" w:rsidRDefault="007846E9">
          <w:pPr>
            <w:pStyle w:val="TOC2"/>
            <w:numPr>
              <w:ilvl w:val="0"/>
              <w:numId w:val="24"/>
            </w:numPr>
            <w:tabs>
              <w:tab w:val="left" w:pos="999"/>
              <w:tab w:val="left" w:pos="1000"/>
              <w:tab w:val="left" w:pos="8182"/>
            </w:tabs>
            <w:spacing w:before="8"/>
            <w:ind w:left="1000" w:hanging="640"/>
          </w:pPr>
          <w:r>
            <w:pict w14:anchorId="1F68A80E">
              <v:line id="_x0000_s1027" style="position:absolute;left:0;text-align:left;z-index:251657728;mso-position-horizontal-relative:page" from="238.05pt,11.8pt" to="286.9pt,11.8pt" strokeweight="1pt">
                <w10:wrap anchorx="page"/>
              </v:line>
            </w:pict>
          </w:r>
          <w:hyperlink w:anchor="_TOC_250005" w:history="1">
            <w:r w:rsidR="00CE7D8A">
              <w:rPr>
                <w:u w:val="single"/>
              </w:rPr>
              <w:t>Distribution of propert</w:t>
            </w:r>
            <w:r w:rsidR="00CE7D8A">
              <w:t>y on winding</w:t>
            </w:r>
            <w:r w:rsidR="00CE7D8A">
              <w:rPr>
                <w:u w:val="single"/>
              </w:rPr>
              <w:t xml:space="preserve"> up</w:t>
            </w:r>
            <w:r w:rsidR="00CE7D8A">
              <w:rPr>
                <w:spacing w:val="-4"/>
                <w:u w:val="single"/>
              </w:rPr>
              <w:t xml:space="preserve"> </w:t>
            </w:r>
            <w:r w:rsidR="00CE7D8A">
              <w:rPr>
                <w:u w:val="single"/>
              </w:rPr>
              <w:t>of</w:t>
            </w:r>
            <w:r w:rsidR="00CE7D8A">
              <w:rPr>
                <w:spacing w:val="-1"/>
                <w:u w:val="single"/>
              </w:rPr>
              <w:t xml:space="preserve"> </w:t>
            </w:r>
            <w:r w:rsidR="00CE7D8A">
              <w:rPr>
                <w:u w:val="single"/>
              </w:rPr>
              <w:t>association</w:t>
            </w:r>
            <w:r w:rsidR="00CE7D8A">
              <w:tab/>
              <w:t>18</w:t>
            </w:r>
          </w:hyperlink>
        </w:p>
        <w:p w14:paraId="441BF600" w14:textId="77777777" w:rsidR="004D5814" w:rsidRDefault="007846E9">
          <w:pPr>
            <w:pStyle w:val="TOC2"/>
            <w:numPr>
              <w:ilvl w:val="0"/>
              <w:numId w:val="24"/>
            </w:numPr>
            <w:tabs>
              <w:tab w:val="left" w:pos="999"/>
              <w:tab w:val="left" w:pos="1000"/>
              <w:tab w:val="left" w:pos="8182"/>
            </w:tabs>
            <w:ind w:left="1000" w:hanging="640"/>
          </w:pPr>
          <w:hyperlink w:anchor="_TOC_250004" w:history="1">
            <w:r w:rsidR="00CE7D8A">
              <w:rPr>
                <w:u w:val="single"/>
              </w:rPr>
              <w:t>Chan</w:t>
            </w:r>
            <w:r w:rsidR="00CE7D8A">
              <w:t>g</w:t>
            </w:r>
            <w:r w:rsidR="00CE7D8A">
              <w:rPr>
                <w:u w:val="single"/>
              </w:rPr>
              <w:t>e of name, objects</w:t>
            </w:r>
            <w:r w:rsidR="00CE7D8A">
              <w:rPr>
                <w:spacing w:val="-4"/>
                <w:u w:val="single"/>
              </w:rPr>
              <w:t xml:space="preserve"> </w:t>
            </w:r>
            <w:r w:rsidR="00CE7D8A">
              <w:rPr>
                <w:u w:val="single"/>
              </w:rPr>
              <w:t>and constitution</w:t>
            </w:r>
            <w:r w:rsidR="00CE7D8A">
              <w:tab/>
              <w:t>19</w:t>
            </w:r>
          </w:hyperlink>
        </w:p>
        <w:p w14:paraId="7FB92CAC" w14:textId="77777777" w:rsidR="004D5814" w:rsidRDefault="007846E9">
          <w:pPr>
            <w:pStyle w:val="TOC2"/>
            <w:numPr>
              <w:ilvl w:val="0"/>
              <w:numId w:val="24"/>
            </w:numPr>
            <w:tabs>
              <w:tab w:val="left" w:pos="999"/>
              <w:tab w:val="left" w:pos="1000"/>
              <w:tab w:val="left" w:pos="8182"/>
            </w:tabs>
            <w:spacing w:before="8"/>
            <w:ind w:left="1000" w:hanging="640"/>
          </w:pPr>
          <w:r>
            <w:pict w14:anchorId="0D03F516">
              <v:line id="_x0000_s1026" style="position:absolute;left:0;text-align:left;z-index:251658752;mso-position-horizontal-relative:page" from="170.9pt,11.9pt" to="232.05pt,11.9pt" strokeweight="1pt">
                <w10:wrap anchorx="page"/>
              </v:line>
            </w:pict>
          </w:r>
          <w:hyperlink w:anchor="_TOC_250003" w:history="1">
            <w:r w:rsidR="00CE7D8A">
              <w:rPr>
                <w:u w:val="single"/>
              </w:rPr>
              <w:t>Custod</w:t>
            </w:r>
            <w:r w:rsidR="00CE7D8A">
              <w:t>y of</w:t>
            </w:r>
            <w:r w:rsidR="00CE7D8A">
              <w:rPr>
                <w:spacing w:val="-2"/>
              </w:rPr>
              <w:t xml:space="preserve"> </w:t>
            </w:r>
            <w:r w:rsidR="00CE7D8A">
              <w:t xml:space="preserve">books </w:t>
            </w:r>
            <w:proofErr w:type="spellStart"/>
            <w:r w:rsidR="00CE7D8A">
              <w:t>etc</w:t>
            </w:r>
            <w:proofErr w:type="spellEnd"/>
            <w:r w:rsidR="00CE7D8A">
              <w:tab/>
              <w:t>19</w:t>
            </w:r>
          </w:hyperlink>
        </w:p>
        <w:p w14:paraId="7DF3B80B" w14:textId="77777777" w:rsidR="004D5814" w:rsidRDefault="007846E9">
          <w:pPr>
            <w:pStyle w:val="TOC2"/>
            <w:numPr>
              <w:ilvl w:val="0"/>
              <w:numId w:val="24"/>
            </w:numPr>
            <w:tabs>
              <w:tab w:val="left" w:pos="999"/>
              <w:tab w:val="left" w:pos="1000"/>
              <w:tab w:val="left" w:pos="8182"/>
            </w:tabs>
            <w:ind w:left="1000" w:hanging="640"/>
          </w:pPr>
          <w:hyperlink w:anchor="_TOC_250002" w:history="1">
            <w:r w:rsidR="00CE7D8A">
              <w:rPr>
                <w:u w:val="single"/>
              </w:rPr>
              <w:t>Inspection of</w:t>
            </w:r>
            <w:r w:rsidR="00CE7D8A">
              <w:rPr>
                <w:spacing w:val="-2"/>
                <w:u w:val="single"/>
              </w:rPr>
              <w:t xml:space="preserve"> </w:t>
            </w:r>
            <w:r w:rsidR="00CE7D8A">
              <w:rPr>
                <w:u w:val="single"/>
              </w:rPr>
              <w:t xml:space="preserve">books </w:t>
            </w:r>
            <w:proofErr w:type="spellStart"/>
            <w:r w:rsidR="00CE7D8A">
              <w:rPr>
                <w:u w:val="single"/>
              </w:rPr>
              <w:t>etc</w:t>
            </w:r>
            <w:proofErr w:type="spellEnd"/>
            <w:r w:rsidR="00CE7D8A">
              <w:tab/>
              <w:t>19</w:t>
            </w:r>
          </w:hyperlink>
        </w:p>
        <w:p w14:paraId="09E87E0D" w14:textId="77777777" w:rsidR="004D5814" w:rsidRDefault="007846E9">
          <w:pPr>
            <w:pStyle w:val="TOC2"/>
            <w:numPr>
              <w:ilvl w:val="0"/>
              <w:numId w:val="24"/>
            </w:numPr>
            <w:tabs>
              <w:tab w:val="left" w:pos="999"/>
              <w:tab w:val="left" w:pos="1000"/>
              <w:tab w:val="left" w:pos="8182"/>
            </w:tabs>
            <w:spacing w:before="8"/>
            <w:ind w:left="1000" w:hanging="640"/>
          </w:pPr>
          <w:hyperlink w:anchor="_TOC_250001" w:history="1">
            <w:r w:rsidR="00CE7D8A">
              <w:rPr>
                <w:u w:val="single"/>
              </w:rPr>
              <w:t>Service of</w:t>
            </w:r>
            <w:r w:rsidR="00CE7D8A">
              <w:rPr>
                <w:spacing w:val="-1"/>
                <w:u w:val="single"/>
              </w:rPr>
              <w:t xml:space="preserve"> </w:t>
            </w:r>
            <w:r w:rsidR="00CE7D8A">
              <w:rPr>
                <w:u w:val="single"/>
              </w:rPr>
              <w:t>notices</w:t>
            </w:r>
            <w:r w:rsidR="00CE7D8A">
              <w:tab/>
              <w:t>19</w:t>
            </w:r>
          </w:hyperlink>
        </w:p>
        <w:p w14:paraId="37387C89" w14:textId="77777777" w:rsidR="004D5814" w:rsidRDefault="007846E9">
          <w:pPr>
            <w:pStyle w:val="TOC2"/>
            <w:numPr>
              <w:ilvl w:val="0"/>
              <w:numId w:val="24"/>
            </w:numPr>
            <w:tabs>
              <w:tab w:val="left" w:pos="999"/>
              <w:tab w:val="left" w:pos="1000"/>
              <w:tab w:val="left" w:pos="8182"/>
            </w:tabs>
            <w:ind w:left="1000" w:hanging="640"/>
          </w:pPr>
          <w:hyperlink w:anchor="_TOC_250000" w:history="1">
            <w:r w:rsidR="00CE7D8A">
              <w:rPr>
                <w:u w:val="single"/>
              </w:rPr>
              <w:t>Financial</w:t>
            </w:r>
            <w:r w:rsidR="00CE7D8A">
              <w:rPr>
                <w:spacing w:val="-1"/>
              </w:rPr>
              <w:t xml:space="preserve"> </w:t>
            </w:r>
            <w:r w:rsidR="00CE7D8A">
              <w:t>y</w:t>
            </w:r>
            <w:r w:rsidR="00CE7D8A">
              <w:rPr>
                <w:u w:val="single"/>
              </w:rPr>
              <w:t>ear</w:t>
            </w:r>
            <w:r w:rsidR="00CE7D8A">
              <w:tab/>
              <w:t>20</w:t>
            </w:r>
          </w:hyperlink>
        </w:p>
      </w:sdtContent>
    </w:sdt>
    <w:p w14:paraId="0D0E5602" w14:textId="77777777" w:rsidR="004D5814" w:rsidRDefault="004D5814">
      <w:pPr>
        <w:sectPr w:rsidR="004D5814">
          <w:pgSz w:w="11910" w:h="16840"/>
          <w:pgMar w:top="740" w:right="1680" w:bottom="280" w:left="1680" w:header="720" w:footer="720" w:gutter="0"/>
          <w:cols w:space="720"/>
        </w:sectPr>
      </w:pPr>
    </w:p>
    <w:p w14:paraId="7A065414" w14:textId="77777777" w:rsidR="004D5814" w:rsidRDefault="00CE7D8A">
      <w:pPr>
        <w:pStyle w:val="Heading1"/>
        <w:tabs>
          <w:tab w:val="left" w:pos="1559"/>
        </w:tabs>
        <w:ind w:left="120"/>
      </w:pPr>
      <w:bookmarkStart w:id="0" w:name="_TOC_250051"/>
      <w:r>
        <w:lastRenderedPageBreak/>
        <w:t>Part</w:t>
      </w:r>
      <w:r>
        <w:rPr>
          <w:spacing w:val="-1"/>
        </w:rPr>
        <w:t xml:space="preserve"> </w:t>
      </w:r>
      <w:bookmarkEnd w:id="0"/>
      <w:r>
        <w:t>1</w:t>
      </w:r>
      <w:r>
        <w:tab/>
        <w:t>Preliminary</w:t>
      </w:r>
    </w:p>
    <w:p w14:paraId="5FD47CCC" w14:textId="77777777" w:rsidR="004D5814" w:rsidRDefault="004D5814">
      <w:pPr>
        <w:pStyle w:val="BodyText"/>
        <w:rPr>
          <w:b/>
          <w:sz w:val="36"/>
        </w:rPr>
      </w:pPr>
    </w:p>
    <w:p w14:paraId="75C48FEC" w14:textId="77777777" w:rsidR="004D5814" w:rsidRDefault="004D5814">
      <w:pPr>
        <w:pStyle w:val="BodyText"/>
        <w:spacing w:before="6"/>
        <w:rPr>
          <w:b/>
          <w:sz w:val="47"/>
        </w:rPr>
      </w:pPr>
    </w:p>
    <w:p w14:paraId="10D24D91" w14:textId="77777777" w:rsidR="004D5814" w:rsidRDefault="00CE7D8A">
      <w:pPr>
        <w:pStyle w:val="Heading2"/>
        <w:numPr>
          <w:ilvl w:val="0"/>
          <w:numId w:val="23"/>
        </w:numPr>
        <w:tabs>
          <w:tab w:val="left" w:pos="839"/>
          <w:tab w:val="left" w:pos="840"/>
        </w:tabs>
        <w:ind w:hanging="426"/>
        <w:jc w:val="left"/>
      </w:pPr>
      <w:bookmarkStart w:id="1" w:name="_TOC_250050"/>
      <w:bookmarkEnd w:id="1"/>
      <w:r>
        <w:t>Definitions</w:t>
      </w:r>
    </w:p>
    <w:p w14:paraId="6EF67ED4" w14:textId="77777777" w:rsidR="004D5814" w:rsidRDefault="00CE7D8A">
      <w:pPr>
        <w:pStyle w:val="ListParagraph"/>
        <w:numPr>
          <w:ilvl w:val="1"/>
          <w:numId w:val="23"/>
        </w:numPr>
        <w:tabs>
          <w:tab w:val="left" w:pos="841"/>
        </w:tabs>
        <w:spacing w:before="243"/>
        <w:ind w:hanging="425"/>
      </w:pPr>
      <w:r>
        <w:t>In this</w:t>
      </w:r>
      <w:r>
        <w:rPr>
          <w:spacing w:val="-1"/>
        </w:rPr>
        <w:t xml:space="preserve"> </w:t>
      </w:r>
      <w:r>
        <w:t>constitution:</w:t>
      </w:r>
    </w:p>
    <w:p w14:paraId="016C6BFA" w14:textId="77777777" w:rsidR="004D5814" w:rsidRDefault="004D5814">
      <w:pPr>
        <w:pStyle w:val="BodyText"/>
        <w:spacing w:before="9"/>
        <w:rPr>
          <w:sz w:val="20"/>
        </w:rPr>
      </w:pPr>
    </w:p>
    <w:p w14:paraId="37770B18" w14:textId="77777777" w:rsidR="004D5814" w:rsidRDefault="00CE7D8A">
      <w:pPr>
        <w:spacing w:line="235" w:lineRule="auto"/>
        <w:ind w:left="971" w:right="455"/>
      </w:pPr>
      <w:r>
        <w:rPr>
          <w:b/>
          <w:i/>
        </w:rPr>
        <w:t xml:space="preserve">ordinary committee member </w:t>
      </w:r>
      <w:r>
        <w:t>means a member of the committee who is not an office-bearer of the association.</w:t>
      </w:r>
    </w:p>
    <w:p w14:paraId="6CF1772D" w14:textId="77777777" w:rsidR="004D5814" w:rsidRDefault="004D5814">
      <w:pPr>
        <w:pStyle w:val="BodyText"/>
        <w:spacing w:before="4"/>
        <w:rPr>
          <w:sz w:val="20"/>
        </w:rPr>
      </w:pPr>
    </w:p>
    <w:p w14:paraId="0675EE64" w14:textId="77777777" w:rsidR="004D5814" w:rsidRDefault="00CE7D8A">
      <w:pPr>
        <w:ind w:left="971"/>
      </w:pPr>
      <w:r>
        <w:rPr>
          <w:b/>
          <w:i/>
        </w:rPr>
        <w:t xml:space="preserve">secretary </w:t>
      </w:r>
      <w:r>
        <w:t>means:</w:t>
      </w:r>
    </w:p>
    <w:p w14:paraId="75471B50" w14:textId="77777777" w:rsidR="004D5814" w:rsidRDefault="004D5814">
      <w:pPr>
        <w:pStyle w:val="BodyText"/>
        <w:spacing w:before="8"/>
        <w:rPr>
          <w:sz w:val="20"/>
        </w:rPr>
      </w:pPr>
    </w:p>
    <w:p w14:paraId="43EFB39D" w14:textId="77777777" w:rsidR="004D5814" w:rsidRDefault="00CE7D8A">
      <w:pPr>
        <w:pStyle w:val="ListParagraph"/>
        <w:numPr>
          <w:ilvl w:val="2"/>
          <w:numId w:val="23"/>
        </w:numPr>
        <w:tabs>
          <w:tab w:val="left" w:pos="1559"/>
          <w:tab w:val="left" w:pos="1561"/>
        </w:tabs>
        <w:spacing w:before="1" w:line="235" w:lineRule="auto"/>
        <w:ind w:right="517" w:hanging="425"/>
      </w:pPr>
      <w:r>
        <w:t>the person holding office under this constitution as secretary of the association,</w:t>
      </w:r>
      <w:r>
        <w:rPr>
          <w:spacing w:val="-1"/>
        </w:rPr>
        <w:t xml:space="preserve"> </w:t>
      </w:r>
      <w:r>
        <w:t>or</w:t>
      </w:r>
    </w:p>
    <w:p w14:paraId="5DCA6912" w14:textId="77777777" w:rsidR="004D5814" w:rsidRDefault="004D5814">
      <w:pPr>
        <w:pStyle w:val="BodyText"/>
        <w:spacing w:before="4"/>
        <w:rPr>
          <w:sz w:val="20"/>
        </w:rPr>
      </w:pPr>
    </w:p>
    <w:p w14:paraId="392DCBFA" w14:textId="77777777" w:rsidR="004D5814" w:rsidRDefault="00CE7D8A">
      <w:pPr>
        <w:pStyle w:val="ListParagraph"/>
        <w:numPr>
          <w:ilvl w:val="2"/>
          <w:numId w:val="23"/>
        </w:numPr>
        <w:tabs>
          <w:tab w:val="left" w:pos="1559"/>
          <w:tab w:val="left" w:pos="1561"/>
        </w:tabs>
        <w:ind w:hanging="425"/>
      </w:pPr>
      <w:r>
        <w:t>if no person holds that office - the public officer of the</w:t>
      </w:r>
      <w:r>
        <w:rPr>
          <w:spacing w:val="-10"/>
        </w:rPr>
        <w:t xml:space="preserve"> </w:t>
      </w:r>
      <w:r>
        <w:t>association.</w:t>
      </w:r>
    </w:p>
    <w:p w14:paraId="2CF71A00" w14:textId="77777777" w:rsidR="004D5814" w:rsidRDefault="004D5814">
      <w:pPr>
        <w:pStyle w:val="BodyText"/>
        <w:spacing w:before="8"/>
        <w:rPr>
          <w:sz w:val="20"/>
        </w:rPr>
      </w:pPr>
    </w:p>
    <w:p w14:paraId="1EAD4639" w14:textId="77777777" w:rsidR="004D5814" w:rsidRDefault="00CE7D8A">
      <w:pPr>
        <w:spacing w:line="235" w:lineRule="auto"/>
        <w:ind w:left="971" w:right="185"/>
      </w:pPr>
      <w:r>
        <w:rPr>
          <w:b/>
          <w:i/>
        </w:rPr>
        <w:t xml:space="preserve">special general meeting </w:t>
      </w:r>
      <w:r>
        <w:t>means a general meeting of the association other than an annual general meeting.</w:t>
      </w:r>
    </w:p>
    <w:p w14:paraId="786BB279" w14:textId="77777777" w:rsidR="004D5814" w:rsidRDefault="004D5814">
      <w:pPr>
        <w:pStyle w:val="BodyText"/>
        <w:spacing w:before="5"/>
        <w:rPr>
          <w:sz w:val="20"/>
        </w:rPr>
      </w:pPr>
    </w:p>
    <w:p w14:paraId="56AACDE2" w14:textId="77777777" w:rsidR="004D5814" w:rsidRDefault="00CE7D8A">
      <w:pPr>
        <w:ind w:left="971"/>
      </w:pPr>
      <w:r>
        <w:rPr>
          <w:b/>
          <w:i/>
        </w:rPr>
        <w:t xml:space="preserve">the Act </w:t>
      </w:r>
      <w:r>
        <w:t xml:space="preserve">means the </w:t>
      </w:r>
      <w:r>
        <w:rPr>
          <w:i/>
        </w:rPr>
        <w:t>Associations Incorporation Act 2009</w:t>
      </w:r>
      <w:r>
        <w:t>.</w:t>
      </w:r>
    </w:p>
    <w:p w14:paraId="71A92FBD" w14:textId="77777777" w:rsidR="004D5814" w:rsidRDefault="004D5814">
      <w:pPr>
        <w:pStyle w:val="BodyText"/>
        <w:spacing w:before="4"/>
        <w:rPr>
          <w:sz w:val="20"/>
        </w:rPr>
      </w:pPr>
    </w:p>
    <w:p w14:paraId="0299614C" w14:textId="77777777" w:rsidR="004D5814" w:rsidRDefault="00CE7D8A">
      <w:pPr>
        <w:ind w:left="971"/>
        <w:rPr>
          <w:i/>
        </w:rPr>
      </w:pPr>
      <w:r>
        <w:rPr>
          <w:b/>
          <w:i/>
        </w:rPr>
        <w:t xml:space="preserve">the Regulation </w:t>
      </w:r>
      <w:r>
        <w:t xml:space="preserve">means the </w:t>
      </w:r>
      <w:r>
        <w:rPr>
          <w:i/>
        </w:rPr>
        <w:t>Associations Incorporation Regulation 2016.</w:t>
      </w:r>
    </w:p>
    <w:p w14:paraId="513648FF" w14:textId="77777777" w:rsidR="004D5814" w:rsidRDefault="004D5814">
      <w:pPr>
        <w:pStyle w:val="BodyText"/>
        <w:spacing w:before="4"/>
        <w:rPr>
          <w:i/>
          <w:sz w:val="20"/>
        </w:rPr>
      </w:pPr>
    </w:p>
    <w:p w14:paraId="2A9B34CF" w14:textId="77777777" w:rsidR="004D5814" w:rsidRDefault="00CE7D8A">
      <w:pPr>
        <w:pStyle w:val="ListParagraph"/>
        <w:numPr>
          <w:ilvl w:val="1"/>
          <w:numId w:val="23"/>
        </w:numPr>
        <w:tabs>
          <w:tab w:val="left" w:pos="841"/>
        </w:tabs>
        <w:ind w:hanging="425"/>
      </w:pPr>
      <w:r>
        <w:t>In this</w:t>
      </w:r>
      <w:r>
        <w:rPr>
          <w:spacing w:val="-1"/>
        </w:rPr>
        <w:t xml:space="preserve"> </w:t>
      </w:r>
      <w:r>
        <w:t>constitution:</w:t>
      </w:r>
    </w:p>
    <w:p w14:paraId="1F45AF56" w14:textId="77777777" w:rsidR="004D5814" w:rsidRDefault="004D5814">
      <w:pPr>
        <w:pStyle w:val="BodyText"/>
        <w:spacing w:before="8"/>
        <w:rPr>
          <w:sz w:val="20"/>
        </w:rPr>
      </w:pPr>
    </w:p>
    <w:p w14:paraId="4F642A51" w14:textId="77777777" w:rsidR="004D5814" w:rsidRDefault="00CE7D8A">
      <w:pPr>
        <w:pStyle w:val="ListParagraph"/>
        <w:numPr>
          <w:ilvl w:val="2"/>
          <w:numId w:val="23"/>
        </w:numPr>
        <w:tabs>
          <w:tab w:val="left" w:pos="1559"/>
          <w:tab w:val="left" w:pos="1561"/>
        </w:tabs>
        <w:spacing w:before="1" w:line="235" w:lineRule="auto"/>
        <w:ind w:right="525" w:hanging="425"/>
      </w:pPr>
      <w:r>
        <w:t xml:space="preserve">a reference to a function includes a reference to a </w:t>
      </w:r>
      <w:r>
        <w:rPr>
          <w:spacing w:val="-3"/>
        </w:rPr>
        <w:t xml:space="preserve">power, </w:t>
      </w:r>
      <w:r>
        <w:t xml:space="preserve">authority and </w:t>
      </w:r>
      <w:r>
        <w:rPr>
          <w:spacing w:val="-4"/>
        </w:rPr>
        <w:t>duty,</w:t>
      </w:r>
      <w:r>
        <w:t xml:space="preserve"> and</w:t>
      </w:r>
    </w:p>
    <w:p w14:paraId="50B8487B" w14:textId="77777777" w:rsidR="004D5814" w:rsidRDefault="004D5814">
      <w:pPr>
        <w:pStyle w:val="BodyText"/>
        <w:spacing w:before="8"/>
        <w:rPr>
          <w:sz w:val="20"/>
        </w:rPr>
      </w:pPr>
    </w:p>
    <w:p w14:paraId="48C17578" w14:textId="77777777" w:rsidR="004D5814" w:rsidRDefault="00CE7D8A">
      <w:pPr>
        <w:pStyle w:val="ListParagraph"/>
        <w:numPr>
          <w:ilvl w:val="2"/>
          <w:numId w:val="23"/>
        </w:numPr>
        <w:tabs>
          <w:tab w:val="left" w:pos="1559"/>
          <w:tab w:val="left" w:pos="1561"/>
        </w:tabs>
        <w:spacing w:line="235" w:lineRule="auto"/>
        <w:ind w:right="416" w:hanging="425"/>
      </w:pPr>
      <w:r>
        <w:t xml:space="preserve">a reference to the exercise of a function includes, if the function is a </w:t>
      </w:r>
      <w:r>
        <w:rPr>
          <w:spacing w:val="-4"/>
        </w:rPr>
        <w:t xml:space="preserve">duty, </w:t>
      </w:r>
      <w:r>
        <w:t>a reference to the performance of the</w:t>
      </w:r>
      <w:r>
        <w:rPr>
          <w:spacing w:val="2"/>
        </w:rPr>
        <w:t xml:space="preserve"> </w:t>
      </w:r>
      <w:r>
        <w:rPr>
          <w:spacing w:val="-4"/>
        </w:rPr>
        <w:t>duty.</w:t>
      </w:r>
    </w:p>
    <w:p w14:paraId="40C44DD1" w14:textId="77777777" w:rsidR="004D5814" w:rsidRDefault="004D5814">
      <w:pPr>
        <w:pStyle w:val="BodyText"/>
        <w:spacing w:before="9"/>
        <w:rPr>
          <w:sz w:val="20"/>
        </w:rPr>
      </w:pPr>
    </w:p>
    <w:p w14:paraId="45EA20DE" w14:textId="77777777" w:rsidR="004D5814" w:rsidRDefault="00CE7D8A">
      <w:pPr>
        <w:pStyle w:val="ListParagraph"/>
        <w:numPr>
          <w:ilvl w:val="1"/>
          <w:numId w:val="23"/>
        </w:numPr>
        <w:tabs>
          <w:tab w:val="left" w:pos="841"/>
        </w:tabs>
        <w:spacing w:line="235" w:lineRule="auto"/>
        <w:ind w:right="418" w:hanging="425"/>
        <w:jc w:val="both"/>
      </w:pPr>
      <w:r>
        <w:t xml:space="preserve">The provisions of the </w:t>
      </w:r>
      <w:r>
        <w:rPr>
          <w:i/>
        </w:rPr>
        <w:t xml:space="preserve">Interpretation Act 1987 </w:t>
      </w:r>
      <w:r>
        <w:t>apply to and in respect of this constitution in the same manner as those provisions would so apply if this constitution were an instrument made under the</w:t>
      </w:r>
      <w:r>
        <w:rPr>
          <w:spacing w:val="-16"/>
        </w:rPr>
        <w:t xml:space="preserve"> </w:t>
      </w:r>
      <w:r>
        <w:t>Act.</w:t>
      </w:r>
    </w:p>
    <w:p w14:paraId="41FBCB9A" w14:textId="77777777" w:rsidR="004D5814" w:rsidRDefault="004D5814">
      <w:pPr>
        <w:spacing w:line="235" w:lineRule="auto"/>
        <w:jc w:val="both"/>
        <w:rPr>
          <w:ins w:id="2" w:author="Microsoft Office User" w:date="2018-08-20T11:33:00Z"/>
        </w:rPr>
      </w:pPr>
    </w:p>
    <w:p w14:paraId="6B26E37C" w14:textId="457CBA06" w:rsidR="00E37EDD" w:rsidRPr="00E37EDD" w:rsidRDefault="00E37EDD">
      <w:pPr>
        <w:widowControl/>
        <w:autoSpaceDE/>
        <w:autoSpaceDN/>
        <w:spacing w:before="100" w:beforeAutospacing="1" w:after="100" w:afterAutospacing="1"/>
        <w:ind w:left="360"/>
        <w:rPr>
          <w:ins w:id="3" w:author="Microsoft Office User" w:date="2018-08-20T11:35:00Z"/>
          <w:rFonts w:ascii="Times New Roman" w:eastAsia="Times New Roman" w:hAnsi="Times New Roman" w:cs="Times New Roman"/>
          <w:sz w:val="24"/>
          <w:szCs w:val="24"/>
        </w:rPr>
        <w:pPrChange w:id="4" w:author="Microsoft Office User" w:date="2018-08-20T11:35:00Z">
          <w:pPr>
            <w:widowControl/>
            <w:numPr>
              <w:numId w:val="26"/>
            </w:numPr>
            <w:tabs>
              <w:tab w:val="num" w:pos="720"/>
            </w:tabs>
            <w:autoSpaceDE/>
            <w:autoSpaceDN/>
            <w:spacing w:before="100" w:beforeAutospacing="1" w:after="100" w:afterAutospacing="1"/>
            <w:ind w:left="720" w:hanging="360"/>
          </w:pPr>
        </w:pPrChange>
      </w:pPr>
      <w:ins w:id="5" w:author="Microsoft Office User" w:date="2018-08-20T11:35:00Z">
        <w:r w:rsidRPr="00E37EDD">
          <w:rPr>
            <w:rFonts w:ascii="Times New Roman" w:eastAsia="Times New Roman" w:hAnsi="Times New Roman" w:cs="Times New Roman"/>
            <w:sz w:val="24"/>
            <w:szCs w:val="24"/>
          </w:rPr>
          <w:t xml:space="preserve">Fostering and protecting the interests </w:t>
        </w:r>
        <w:r w:rsidR="007846E9">
          <w:rPr>
            <w:rFonts w:ascii="Times New Roman" w:eastAsia="Times New Roman" w:hAnsi="Times New Roman" w:cs="Times New Roman"/>
            <w:sz w:val="24"/>
            <w:szCs w:val="24"/>
          </w:rPr>
          <w:t>of its Members</w:t>
        </w:r>
        <w:r w:rsidRPr="00E37EDD">
          <w:rPr>
            <w:rFonts w:ascii="Times New Roman" w:eastAsia="Times New Roman" w:hAnsi="Times New Roman" w:cs="Times New Roman"/>
            <w:sz w:val="24"/>
            <w:szCs w:val="24"/>
          </w:rPr>
          <w:t>;</w:t>
        </w:r>
      </w:ins>
    </w:p>
    <w:p w14:paraId="4DF1F279" w14:textId="77777777" w:rsidR="00E37EDD" w:rsidRPr="00E37EDD" w:rsidRDefault="00E37EDD">
      <w:pPr>
        <w:widowControl/>
        <w:autoSpaceDE/>
        <w:autoSpaceDN/>
        <w:spacing w:before="100" w:beforeAutospacing="1" w:after="100" w:afterAutospacing="1"/>
        <w:ind w:left="360"/>
        <w:rPr>
          <w:ins w:id="6" w:author="Microsoft Office User" w:date="2018-08-20T11:35:00Z"/>
          <w:rFonts w:ascii="Times New Roman" w:eastAsia="Times New Roman" w:hAnsi="Times New Roman" w:cs="Times New Roman"/>
          <w:sz w:val="24"/>
          <w:szCs w:val="24"/>
        </w:rPr>
        <w:pPrChange w:id="7" w:author="Microsoft Office User" w:date="2018-08-20T11:35:00Z">
          <w:pPr>
            <w:widowControl/>
            <w:numPr>
              <w:numId w:val="26"/>
            </w:numPr>
            <w:tabs>
              <w:tab w:val="num" w:pos="720"/>
            </w:tabs>
            <w:autoSpaceDE/>
            <w:autoSpaceDN/>
            <w:spacing w:before="100" w:beforeAutospacing="1" w:after="100" w:afterAutospacing="1"/>
            <w:ind w:left="720" w:hanging="360"/>
          </w:pPr>
        </w:pPrChange>
      </w:pPr>
      <w:ins w:id="8" w:author="Microsoft Office User" w:date="2018-08-20T11:35:00Z">
        <w:r w:rsidRPr="00E37EDD">
          <w:rPr>
            <w:rFonts w:ascii="Times New Roman" w:eastAsia="Times New Roman" w:hAnsi="Times New Roman" w:cs="Times New Roman"/>
            <w:sz w:val="24"/>
            <w:szCs w:val="24"/>
          </w:rPr>
          <w:t>Perpetuating the close bonds of comradeship and esprit de corps created by service in the Clearance Diving Branch;</w:t>
        </w:r>
      </w:ins>
    </w:p>
    <w:p w14:paraId="55EFF17C" w14:textId="77777777" w:rsidR="00E37EDD" w:rsidRPr="00E37EDD" w:rsidRDefault="00E37EDD">
      <w:pPr>
        <w:widowControl/>
        <w:autoSpaceDE/>
        <w:autoSpaceDN/>
        <w:spacing w:before="100" w:beforeAutospacing="1" w:after="100" w:afterAutospacing="1"/>
        <w:ind w:left="360"/>
        <w:rPr>
          <w:ins w:id="9" w:author="Microsoft Office User" w:date="2018-08-20T11:35:00Z"/>
          <w:rFonts w:ascii="Times New Roman" w:eastAsia="Times New Roman" w:hAnsi="Times New Roman" w:cs="Times New Roman"/>
          <w:sz w:val="24"/>
          <w:szCs w:val="24"/>
        </w:rPr>
        <w:pPrChange w:id="10" w:author="Microsoft Office User" w:date="2018-08-20T11:35:00Z">
          <w:pPr>
            <w:widowControl/>
            <w:numPr>
              <w:numId w:val="26"/>
            </w:numPr>
            <w:tabs>
              <w:tab w:val="num" w:pos="720"/>
            </w:tabs>
            <w:autoSpaceDE/>
            <w:autoSpaceDN/>
            <w:spacing w:before="100" w:beforeAutospacing="1" w:after="100" w:afterAutospacing="1"/>
            <w:ind w:left="720" w:hanging="360"/>
          </w:pPr>
        </w:pPrChange>
      </w:pPr>
      <w:ins w:id="11" w:author="Microsoft Office User" w:date="2018-08-20T11:35:00Z">
        <w:r w:rsidRPr="00E37EDD">
          <w:rPr>
            <w:rFonts w:ascii="Times New Roman" w:eastAsia="Times New Roman" w:hAnsi="Times New Roman" w:cs="Times New Roman"/>
            <w:sz w:val="24"/>
            <w:szCs w:val="24"/>
          </w:rPr>
          <w:t>Preserving the memory of those members of the Branch who have qualified as RAN Clearance Divers.;</w:t>
        </w:r>
      </w:ins>
    </w:p>
    <w:p w14:paraId="7110009B" w14:textId="12DD5D27" w:rsidR="00E37EDD" w:rsidRPr="00E37EDD" w:rsidRDefault="00E37EDD">
      <w:pPr>
        <w:widowControl/>
        <w:autoSpaceDE/>
        <w:autoSpaceDN/>
        <w:spacing w:before="100" w:beforeAutospacing="1" w:after="100" w:afterAutospacing="1"/>
        <w:ind w:left="360"/>
        <w:rPr>
          <w:ins w:id="12" w:author="Microsoft Office User" w:date="2018-08-20T11:35:00Z"/>
          <w:rFonts w:ascii="Times New Roman" w:eastAsia="Times New Roman" w:hAnsi="Times New Roman" w:cs="Times New Roman"/>
          <w:sz w:val="24"/>
          <w:szCs w:val="24"/>
        </w:rPr>
        <w:pPrChange w:id="13" w:author="Microsoft Office User" w:date="2018-08-20T11:35:00Z">
          <w:pPr>
            <w:widowControl/>
            <w:numPr>
              <w:numId w:val="26"/>
            </w:numPr>
            <w:tabs>
              <w:tab w:val="num" w:pos="720"/>
            </w:tabs>
            <w:autoSpaceDE/>
            <w:autoSpaceDN/>
            <w:spacing w:before="100" w:beforeAutospacing="1" w:after="100" w:afterAutospacing="1"/>
            <w:ind w:left="720" w:hanging="360"/>
          </w:pPr>
        </w:pPrChange>
      </w:pPr>
      <w:ins w:id="14" w:author="Microsoft Office User" w:date="2018-08-20T11:35:00Z">
        <w:r w:rsidRPr="00E37EDD">
          <w:rPr>
            <w:rFonts w:ascii="Times New Roman" w:eastAsia="Times New Roman" w:hAnsi="Times New Roman" w:cs="Times New Roman"/>
            <w:sz w:val="24"/>
            <w:szCs w:val="24"/>
          </w:rPr>
          <w:t>Representing the interests of</w:t>
        </w:r>
        <w:r w:rsidR="00DA78FD">
          <w:rPr>
            <w:rFonts w:ascii="Times New Roman" w:eastAsia="Times New Roman" w:hAnsi="Times New Roman" w:cs="Times New Roman"/>
            <w:sz w:val="24"/>
            <w:szCs w:val="24"/>
          </w:rPr>
          <w:t xml:space="preserve"> members </w:t>
        </w:r>
        <w:r w:rsidRPr="00E37EDD">
          <w:rPr>
            <w:rFonts w:ascii="Times New Roman" w:eastAsia="Times New Roman" w:hAnsi="Times New Roman" w:cs="Times New Roman"/>
            <w:sz w:val="24"/>
            <w:szCs w:val="24"/>
          </w:rPr>
          <w:t>and their families; and,</w:t>
        </w:r>
      </w:ins>
    </w:p>
    <w:p w14:paraId="0DF41CFE" w14:textId="77777777" w:rsidR="00E37EDD" w:rsidRPr="00E37EDD" w:rsidRDefault="00E37EDD">
      <w:pPr>
        <w:widowControl/>
        <w:autoSpaceDE/>
        <w:autoSpaceDN/>
        <w:spacing w:before="100" w:beforeAutospacing="1" w:after="100" w:afterAutospacing="1"/>
        <w:ind w:left="360"/>
        <w:rPr>
          <w:ins w:id="15" w:author="Microsoft Office User" w:date="2018-08-20T11:35:00Z"/>
          <w:rFonts w:ascii="Times New Roman" w:eastAsia="Times New Roman" w:hAnsi="Times New Roman" w:cs="Times New Roman"/>
          <w:sz w:val="24"/>
          <w:szCs w:val="24"/>
        </w:rPr>
        <w:pPrChange w:id="16" w:author="Microsoft Office User" w:date="2018-08-20T11:35:00Z">
          <w:pPr>
            <w:widowControl/>
            <w:numPr>
              <w:numId w:val="26"/>
            </w:numPr>
            <w:tabs>
              <w:tab w:val="num" w:pos="720"/>
            </w:tabs>
            <w:autoSpaceDE/>
            <w:autoSpaceDN/>
            <w:spacing w:before="100" w:beforeAutospacing="1" w:after="100" w:afterAutospacing="1"/>
            <w:ind w:left="720" w:hanging="360"/>
          </w:pPr>
        </w:pPrChange>
      </w:pPr>
      <w:ins w:id="17" w:author="Microsoft Office User" w:date="2018-08-20T11:35:00Z">
        <w:r w:rsidRPr="00E37EDD">
          <w:rPr>
            <w:rFonts w:ascii="Times New Roman" w:eastAsia="Times New Roman" w:hAnsi="Times New Roman" w:cs="Times New Roman"/>
            <w:sz w:val="24"/>
            <w:szCs w:val="24"/>
          </w:rPr>
          <w:t>Developing and representing, the Members view on matters of interest to appropriate parties.</w:t>
        </w:r>
      </w:ins>
    </w:p>
    <w:p w14:paraId="064B64E8" w14:textId="40E9898F" w:rsidR="00E37EDD" w:rsidRDefault="00E37EDD">
      <w:pPr>
        <w:spacing w:line="235" w:lineRule="auto"/>
        <w:jc w:val="both"/>
        <w:sectPr w:rsidR="00E37EDD">
          <w:pgSz w:w="11910" w:h="16840"/>
          <w:pgMar w:top="740" w:right="1680" w:bottom="280" w:left="1680" w:header="720" w:footer="720" w:gutter="0"/>
          <w:cols w:space="720"/>
        </w:sectPr>
      </w:pPr>
    </w:p>
    <w:p w14:paraId="73BE9C72" w14:textId="77777777" w:rsidR="004D5814" w:rsidRDefault="00CE7D8A">
      <w:pPr>
        <w:pStyle w:val="Heading1"/>
        <w:tabs>
          <w:tab w:val="left" w:pos="2999"/>
        </w:tabs>
      </w:pPr>
      <w:bookmarkStart w:id="18" w:name="_TOC_250049"/>
      <w:r>
        <w:lastRenderedPageBreak/>
        <w:t>Part</w:t>
      </w:r>
      <w:r>
        <w:rPr>
          <w:spacing w:val="-1"/>
        </w:rPr>
        <w:t xml:space="preserve"> </w:t>
      </w:r>
      <w:bookmarkEnd w:id="18"/>
      <w:r>
        <w:t>2</w:t>
      </w:r>
      <w:r>
        <w:tab/>
        <w:t>Membership</w:t>
      </w:r>
    </w:p>
    <w:p w14:paraId="7284C8E2" w14:textId="77777777" w:rsidR="004D5814" w:rsidRDefault="004D5814">
      <w:pPr>
        <w:pStyle w:val="BodyText"/>
        <w:rPr>
          <w:b/>
          <w:sz w:val="36"/>
        </w:rPr>
      </w:pPr>
    </w:p>
    <w:p w14:paraId="6B1B6F86" w14:textId="77777777" w:rsidR="004D5814" w:rsidRDefault="004D5814">
      <w:pPr>
        <w:pStyle w:val="BodyText"/>
        <w:spacing w:before="6"/>
        <w:rPr>
          <w:b/>
          <w:sz w:val="47"/>
        </w:rPr>
      </w:pPr>
    </w:p>
    <w:p w14:paraId="16925767" w14:textId="44E8AE37" w:rsidR="004D5814" w:rsidRDefault="00CE7D8A">
      <w:pPr>
        <w:pStyle w:val="Heading2"/>
        <w:numPr>
          <w:ilvl w:val="0"/>
          <w:numId w:val="23"/>
        </w:numPr>
        <w:tabs>
          <w:tab w:val="left" w:pos="839"/>
          <w:tab w:val="left" w:pos="840"/>
        </w:tabs>
        <w:ind w:hanging="426"/>
        <w:jc w:val="left"/>
      </w:pPr>
      <w:bookmarkStart w:id="19" w:name="_TOC_250048"/>
      <w:r>
        <w:t>Membership</w:t>
      </w:r>
      <w:r>
        <w:rPr>
          <w:spacing w:val="-2"/>
        </w:rPr>
        <w:t xml:space="preserve"> </w:t>
      </w:r>
      <w:bookmarkEnd w:id="19"/>
      <w:ins w:id="20" w:author="Microsoft Office User" w:date="2018-08-22T11:00:00Z">
        <w:r w:rsidR="00A46750">
          <w:t>Classes and Eligibility</w:t>
        </w:r>
      </w:ins>
      <w:del w:id="21" w:author="Microsoft Office User" w:date="2018-08-22T11:00:00Z">
        <w:r w:rsidDel="00A46750">
          <w:delText>generally</w:delText>
        </w:r>
      </w:del>
    </w:p>
    <w:p w14:paraId="37E08488" w14:textId="7EC95688" w:rsidR="00821823" w:rsidRDefault="00821823">
      <w:pPr>
        <w:pStyle w:val="BodyText"/>
        <w:spacing w:before="243"/>
        <w:ind w:left="545"/>
        <w:rPr>
          <w:ins w:id="22" w:author="Microsoft Office User" w:date="2018-08-22T10:46:00Z"/>
        </w:rPr>
      </w:pPr>
      <w:ins w:id="23" w:author="Microsoft Office User" w:date="2018-08-22T10:46:00Z">
        <w:r>
          <w:t>(</w:t>
        </w:r>
        <w:proofErr w:type="gramStart"/>
        <w:r>
          <w:t>1)The</w:t>
        </w:r>
        <w:proofErr w:type="gramEnd"/>
        <w:r>
          <w:t xml:space="preserve"> following shall be the classes of membership of the RANCDA:</w:t>
        </w:r>
      </w:ins>
    </w:p>
    <w:p w14:paraId="691A160F" w14:textId="0F0EF2B4" w:rsidR="00821823" w:rsidRDefault="00821823" w:rsidP="00821823">
      <w:pPr>
        <w:pStyle w:val="BodyText"/>
        <w:spacing w:before="243"/>
        <w:ind w:left="545"/>
        <w:rPr>
          <w:ins w:id="24" w:author="Microsoft Office User" w:date="2018-08-22T10:46:00Z"/>
        </w:rPr>
      </w:pPr>
      <w:ins w:id="25" w:author="Microsoft Office User" w:date="2018-08-22T10:46:00Z">
        <w:r>
          <w:t>(</w:t>
        </w:r>
        <w:proofErr w:type="spellStart"/>
        <w:r>
          <w:t>a</w:t>
        </w:r>
        <w:proofErr w:type="spellEnd"/>
        <w:r>
          <w:t>)Ordinary member</w:t>
        </w:r>
      </w:ins>
      <w:ins w:id="26" w:author="Microsoft Office User" w:date="2018-08-22T10:49:00Z">
        <w:r>
          <w:t>. Any person having qualified as a RAN Clearance Diver</w:t>
        </w:r>
      </w:ins>
      <w:ins w:id="27" w:author="Microsoft Office User" w:date="2018-08-22T10:50:00Z">
        <w:r w:rsidR="00903B0D">
          <w:t>.</w:t>
        </w:r>
      </w:ins>
    </w:p>
    <w:p w14:paraId="476D7C46" w14:textId="2D703FCF" w:rsidR="00821823" w:rsidRDefault="00821823">
      <w:pPr>
        <w:pStyle w:val="BodyText"/>
        <w:spacing w:before="243"/>
        <w:ind w:left="545"/>
        <w:rPr>
          <w:ins w:id="28" w:author="Microsoft Office User" w:date="2018-08-22T10:46:00Z"/>
        </w:rPr>
      </w:pPr>
      <w:ins w:id="29" w:author="Microsoft Office User" w:date="2018-08-22T10:46:00Z">
        <w:r>
          <w:t>(b)Financial member</w:t>
        </w:r>
      </w:ins>
      <w:ins w:id="30" w:author="Microsoft Office User" w:date="2018-08-22T10:50:00Z">
        <w:r w:rsidR="00903B0D">
          <w:t xml:space="preserve">. A member who is </w:t>
        </w:r>
      </w:ins>
      <w:ins w:id="31" w:author="Microsoft Office User" w:date="2018-08-22T11:01:00Z">
        <w:r w:rsidR="00A46750">
          <w:t xml:space="preserve">in </w:t>
        </w:r>
      </w:ins>
      <w:ins w:id="32" w:author="Microsoft Office User" w:date="2018-08-22T10:50:00Z">
        <w:r w:rsidR="00903B0D">
          <w:t>date for their annual membership dues and has no outstanding debt to the Association.</w:t>
        </w:r>
      </w:ins>
    </w:p>
    <w:p w14:paraId="4E4572C7" w14:textId="0A2F3E1E" w:rsidR="00821823" w:rsidRDefault="00821823">
      <w:pPr>
        <w:pStyle w:val="BodyText"/>
        <w:spacing w:before="243"/>
        <w:ind w:left="545"/>
        <w:rPr>
          <w:ins w:id="33" w:author="Microsoft Office User" w:date="2018-08-22T10:46:00Z"/>
        </w:rPr>
      </w:pPr>
      <w:ins w:id="34" w:author="Microsoft Office User" w:date="2018-08-22T10:46:00Z">
        <w:r>
          <w:t>(c)Associate member</w:t>
        </w:r>
      </w:ins>
      <w:ins w:id="35" w:author="Microsoft Office User" w:date="2018-08-22T10:52:00Z">
        <w:r w:rsidR="00903B0D">
          <w:t>. Any person who has met the qualification</w:t>
        </w:r>
      </w:ins>
      <w:ins w:id="36" w:author="Microsoft Office User" w:date="2018-08-22T10:54:00Z">
        <w:r w:rsidR="00903B0D">
          <w:t>s</w:t>
        </w:r>
      </w:ins>
      <w:ins w:id="37" w:author="Microsoft Office User" w:date="2018-08-22T10:52:00Z">
        <w:r w:rsidR="00903B0D">
          <w:t xml:space="preserve"> the committee</w:t>
        </w:r>
      </w:ins>
      <w:ins w:id="38" w:author="Microsoft Office User" w:date="2018-08-22T10:54:00Z">
        <w:r w:rsidR="00903B0D">
          <w:t xml:space="preserve"> may determine.</w:t>
        </w:r>
      </w:ins>
    </w:p>
    <w:p w14:paraId="3ACE7C00" w14:textId="784BB6B0" w:rsidR="00821823" w:rsidRDefault="00821823">
      <w:pPr>
        <w:pStyle w:val="BodyText"/>
        <w:spacing w:before="243"/>
        <w:ind w:left="545"/>
        <w:rPr>
          <w:ins w:id="39" w:author="Microsoft Office User" w:date="2018-08-22T10:47:00Z"/>
        </w:rPr>
      </w:pPr>
      <w:ins w:id="40" w:author="Microsoft Office User" w:date="2018-08-22T10:47:00Z">
        <w:r>
          <w:t>(d)Honorary member</w:t>
        </w:r>
      </w:ins>
      <w:ins w:id="41" w:author="Microsoft Office User" w:date="2018-08-22T10:54:00Z">
        <w:r w:rsidR="00903B0D">
          <w:t>. Any person</w:t>
        </w:r>
      </w:ins>
      <w:ins w:id="42" w:author="Microsoft Office User" w:date="2018-08-22T10:55:00Z">
        <w:r w:rsidR="00903B0D">
          <w:t xml:space="preserve"> deemed by the committee to have made a significant contribution to the RANCDA or Clearance Diving Branch.</w:t>
        </w:r>
      </w:ins>
    </w:p>
    <w:p w14:paraId="7C3D4557" w14:textId="26942026" w:rsidR="00821823" w:rsidRDefault="00821823" w:rsidP="00903B0D">
      <w:pPr>
        <w:pStyle w:val="BodyText"/>
        <w:spacing w:before="243"/>
        <w:ind w:left="545"/>
        <w:rPr>
          <w:ins w:id="43" w:author="Microsoft Office User" w:date="2018-08-22T11:08:00Z"/>
        </w:rPr>
      </w:pPr>
      <w:ins w:id="44" w:author="Microsoft Office User" w:date="2018-08-22T10:47:00Z">
        <w:r>
          <w:t>(e)Life member (Fellow)</w:t>
        </w:r>
      </w:ins>
      <w:ins w:id="45" w:author="Microsoft Office User" w:date="2018-08-22T10:55:00Z">
        <w:r w:rsidR="00903B0D">
          <w:t xml:space="preserve">. Any member proposed by the </w:t>
        </w:r>
      </w:ins>
      <w:ins w:id="46" w:author="Microsoft Office User" w:date="2018-08-22T10:56:00Z">
        <w:r w:rsidR="00903B0D">
          <w:t>committee</w:t>
        </w:r>
      </w:ins>
      <w:ins w:id="47" w:author="Microsoft Office User" w:date="2018-08-22T10:55:00Z">
        <w:r w:rsidR="00903B0D">
          <w:t xml:space="preserve"> and endorsed by the members in general meeting in recognition of their service to the RANCDA. </w:t>
        </w:r>
      </w:ins>
    </w:p>
    <w:p w14:paraId="35A2CF9A" w14:textId="77777777" w:rsidR="00A46750" w:rsidRDefault="00A46750" w:rsidP="00A46750">
      <w:pPr>
        <w:pStyle w:val="BodyText"/>
        <w:spacing w:before="243"/>
        <w:ind w:firstLine="545"/>
        <w:rPr>
          <w:ins w:id="48" w:author="Microsoft Office User" w:date="2018-08-22T11:08:00Z"/>
        </w:rPr>
        <w:pPrChange w:id="49" w:author="Microsoft Office User" w:date="2018-08-22T11:08:00Z">
          <w:pPr>
            <w:pStyle w:val="BodyText"/>
            <w:spacing w:before="243"/>
            <w:ind w:left="545"/>
          </w:pPr>
        </w:pPrChange>
      </w:pPr>
    </w:p>
    <w:p w14:paraId="072FB74E" w14:textId="6931C6C1" w:rsidR="004D5814" w:rsidRDefault="00A46750" w:rsidP="00A46750">
      <w:pPr>
        <w:pStyle w:val="BodyText"/>
        <w:spacing w:before="243"/>
        <w:ind w:firstLine="545"/>
        <w:pPrChange w:id="50" w:author="Microsoft Office User" w:date="2018-08-22T11:08:00Z">
          <w:pPr>
            <w:pStyle w:val="BodyText"/>
            <w:spacing w:before="243"/>
            <w:ind w:left="545"/>
          </w:pPr>
        </w:pPrChange>
      </w:pPr>
      <w:ins w:id="51" w:author="Microsoft Office User" w:date="2018-08-22T11:08:00Z">
        <w:r>
          <w:t>(2)</w:t>
        </w:r>
      </w:ins>
      <w:del w:id="52" w:author="Microsoft Office User" w:date="2018-08-22T11:08:00Z">
        <w:r w:rsidR="00CE7D8A" w:rsidDel="00A46750">
          <w:delText>(1)</w:delText>
        </w:r>
        <w:r w:rsidR="00CE7D8A" w:rsidDel="00A46750">
          <w:rPr>
            <w:spacing w:val="-51"/>
          </w:rPr>
          <w:delText xml:space="preserve"> </w:delText>
        </w:r>
      </w:del>
      <w:r w:rsidR="00CE7D8A">
        <w:t>A person is eligible to be a member of the association if:</w:t>
      </w:r>
    </w:p>
    <w:p w14:paraId="4C97D73E" w14:textId="77777777" w:rsidR="004D5814" w:rsidRDefault="004D5814">
      <w:pPr>
        <w:pStyle w:val="BodyText"/>
        <w:spacing w:before="4"/>
        <w:rPr>
          <w:sz w:val="20"/>
        </w:rPr>
      </w:pPr>
    </w:p>
    <w:p w14:paraId="0C146E48" w14:textId="694CE3F0" w:rsidR="00E42DBE" w:rsidDel="00A46750" w:rsidRDefault="00CE7D8A" w:rsidP="00A46750">
      <w:pPr>
        <w:pStyle w:val="ListParagraph"/>
        <w:numPr>
          <w:ilvl w:val="0"/>
          <w:numId w:val="22"/>
        </w:numPr>
        <w:tabs>
          <w:tab w:val="left" w:pos="1559"/>
          <w:tab w:val="left" w:pos="1561"/>
        </w:tabs>
        <w:spacing w:before="1"/>
        <w:ind w:hanging="425"/>
        <w:rPr>
          <w:del w:id="53" w:author="Microsoft Office User" w:date="2018-08-22T11:02:00Z"/>
        </w:rPr>
        <w:pPrChange w:id="54" w:author="Microsoft Office User" w:date="2018-08-22T11:02:00Z">
          <w:pPr>
            <w:pStyle w:val="BodyText"/>
            <w:spacing w:before="4"/>
          </w:pPr>
        </w:pPrChange>
      </w:pPr>
      <w:r>
        <w:t>the person is a natural person,</w:t>
      </w:r>
      <w:r>
        <w:rPr>
          <w:spacing w:val="-1"/>
        </w:rPr>
        <w:t xml:space="preserve"> </w:t>
      </w:r>
      <w:r>
        <w:t>and</w:t>
      </w:r>
    </w:p>
    <w:p w14:paraId="211E0346" w14:textId="77777777" w:rsidR="00A46750" w:rsidRDefault="00A46750" w:rsidP="00F34F2B">
      <w:pPr>
        <w:pStyle w:val="ListParagraph"/>
        <w:numPr>
          <w:ilvl w:val="0"/>
          <w:numId w:val="22"/>
        </w:numPr>
        <w:tabs>
          <w:tab w:val="left" w:pos="1559"/>
          <w:tab w:val="left" w:pos="1561"/>
        </w:tabs>
        <w:spacing w:before="1"/>
        <w:ind w:hanging="425"/>
        <w:rPr>
          <w:ins w:id="55" w:author="Microsoft Office User" w:date="2018-08-22T11:02:00Z"/>
        </w:rPr>
      </w:pPr>
    </w:p>
    <w:p w14:paraId="63FA473A" w14:textId="77777777" w:rsidR="004D5814" w:rsidRPr="00A46750" w:rsidDel="00A46750" w:rsidRDefault="004D5814" w:rsidP="00A46750">
      <w:pPr>
        <w:pStyle w:val="ListParagraph"/>
        <w:numPr>
          <w:ilvl w:val="0"/>
          <w:numId w:val="22"/>
        </w:numPr>
        <w:tabs>
          <w:tab w:val="left" w:pos="1559"/>
          <w:tab w:val="left" w:pos="1561"/>
        </w:tabs>
        <w:spacing w:before="8"/>
        <w:ind w:hanging="425"/>
        <w:rPr>
          <w:del w:id="56" w:author="Microsoft Office User" w:date="2018-08-22T11:02:00Z"/>
          <w:sz w:val="20"/>
        </w:rPr>
        <w:pPrChange w:id="57" w:author="Microsoft Office User" w:date="2018-08-22T11:02:00Z">
          <w:pPr>
            <w:pStyle w:val="BodyText"/>
            <w:spacing w:before="8"/>
          </w:pPr>
        </w:pPrChange>
      </w:pPr>
    </w:p>
    <w:p w14:paraId="0B9EDBF8" w14:textId="5F05303E" w:rsidR="00A46750" w:rsidRDefault="00CE7D8A" w:rsidP="00A46750">
      <w:pPr>
        <w:pStyle w:val="ListParagraph"/>
        <w:numPr>
          <w:ilvl w:val="0"/>
          <w:numId w:val="22"/>
        </w:numPr>
        <w:tabs>
          <w:tab w:val="left" w:pos="1559"/>
          <w:tab w:val="left" w:pos="1561"/>
        </w:tabs>
        <w:spacing w:before="1"/>
        <w:ind w:hanging="425"/>
        <w:rPr>
          <w:ins w:id="58" w:author="Microsoft Office User" w:date="2018-08-22T11:02:00Z"/>
        </w:rPr>
        <w:pPrChange w:id="59" w:author="Microsoft Office User" w:date="2018-08-22T11:02:00Z">
          <w:pPr>
            <w:pStyle w:val="BodyText"/>
            <w:spacing w:before="4"/>
          </w:pPr>
        </w:pPrChange>
      </w:pPr>
      <w:del w:id="60" w:author="Microsoft Office User" w:date="2018-08-22T11:01:00Z">
        <w:r w:rsidDel="00A46750">
          <w:delText xml:space="preserve">the person has </w:delText>
        </w:r>
      </w:del>
      <w:del w:id="61" w:author="Microsoft Office User" w:date="2018-08-22T10:40:00Z">
        <w:r w:rsidDel="00821823">
          <w:delText xml:space="preserve">applied and </w:delText>
        </w:r>
      </w:del>
      <w:del w:id="62" w:author="Microsoft Office User" w:date="2018-08-22T11:01:00Z">
        <w:r w:rsidDel="00A46750">
          <w:delText>been approved</w:delText>
        </w:r>
      </w:del>
      <w:ins w:id="63" w:author="Microsoft Office User" w:date="2018-08-22T11:01:00Z">
        <w:r w:rsidR="00A46750">
          <w:t>meet the class requirements</w:t>
        </w:r>
      </w:ins>
      <w:r>
        <w:t xml:space="preserve"> for membership of the association in accordance with clause 3</w:t>
      </w:r>
      <w:ins w:id="64" w:author="Microsoft Office User" w:date="2018-08-20T11:54:00Z">
        <w:r w:rsidR="007E34E9">
          <w:t xml:space="preserve"> </w:t>
        </w:r>
      </w:ins>
    </w:p>
    <w:p w14:paraId="138B7130" w14:textId="68697449" w:rsidR="004D5814" w:rsidDel="00A46750" w:rsidRDefault="00CE7D8A" w:rsidP="00F672B6">
      <w:pPr>
        <w:pStyle w:val="ListParagraph"/>
        <w:numPr>
          <w:ilvl w:val="0"/>
          <w:numId w:val="22"/>
        </w:numPr>
        <w:tabs>
          <w:tab w:val="left" w:pos="1559"/>
          <w:tab w:val="left" w:pos="1561"/>
        </w:tabs>
        <w:spacing w:before="4" w:line="235" w:lineRule="auto"/>
        <w:ind w:right="598" w:hanging="425"/>
        <w:rPr>
          <w:del w:id="65" w:author="Microsoft Office User" w:date="2018-08-22T11:02:00Z"/>
        </w:rPr>
        <w:pPrChange w:id="66" w:author="Microsoft Office User" w:date="2018-08-22T11:02:00Z">
          <w:pPr>
            <w:pStyle w:val="ListParagraph"/>
            <w:numPr>
              <w:numId w:val="22"/>
            </w:numPr>
            <w:tabs>
              <w:tab w:val="left" w:pos="1559"/>
              <w:tab w:val="left" w:pos="1561"/>
            </w:tabs>
            <w:spacing w:line="235" w:lineRule="auto"/>
            <w:ind w:left="1396" w:right="598"/>
          </w:pPr>
        </w:pPrChange>
      </w:pPr>
      <w:del w:id="67" w:author="Microsoft Office User" w:date="2018-08-22T11:02:00Z">
        <w:r w:rsidDel="00A46750">
          <w:delText>.</w:delText>
        </w:r>
      </w:del>
    </w:p>
    <w:p w14:paraId="6781EE3D" w14:textId="77777777" w:rsidR="004D5814" w:rsidRPr="00A46750" w:rsidRDefault="004D5814" w:rsidP="00F672B6">
      <w:pPr>
        <w:pStyle w:val="ListParagraph"/>
        <w:spacing w:before="4"/>
        <w:rPr>
          <w:sz w:val="20"/>
        </w:rPr>
        <w:pPrChange w:id="68" w:author="Microsoft Office User" w:date="2018-08-22T11:02:00Z">
          <w:pPr>
            <w:pStyle w:val="BodyText"/>
            <w:spacing w:before="4"/>
          </w:pPr>
        </w:pPrChange>
      </w:pPr>
    </w:p>
    <w:p w14:paraId="7E9D9603" w14:textId="42031997" w:rsidR="004D5814" w:rsidRDefault="00CE7D8A">
      <w:pPr>
        <w:pStyle w:val="BodyText"/>
        <w:ind w:left="545"/>
      </w:pPr>
      <w:r>
        <w:t>(</w:t>
      </w:r>
      <w:ins w:id="69" w:author="Microsoft Office User" w:date="2018-08-22T11:08:00Z">
        <w:r w:rsidR="00A46750">
          <w:t>3</w:t>
        </w:r>
      </w:ins>
      <w:del w:id="70" w:author="Microsoft Office User" w:date="2018-08-22T11:08:00Z">
        <w:r w:rsidDel="00A46750">
          <w:delText>2</w:delText>
        </w:r>
      </w:del>
      <w:r>
        <w:t>)</w:t>
      </w:r>
      <w:r>
        <w:rPr>
          <w:spacing w:val="-51"/>
        </w:rPr>
        <w:t xml:space="preserve"> </w:t>
      </w:r>
      <w:r>
        <w:t>A person is taken to be a member of the association if:</w:t>
      </w:r>
    </w:p>
    <w:p w14:paraId="7E90FAF4" w14:textId="77777777" w:rsidR="004D5814" w:rsidRDefault="004D5814">
      <w:pPr>
        <w:pStyle w:val="BodyText"/>
        <w:spacing w:before="4"/>
        <w:rPr>
          <w:sz w:val="20"/>
        </w:rPr>
      </w:pPr>
    </w:p>
    <w:p w14:paraId="1AF86B3D" w14:textId="77777777" w:rsidR="004D5814" w:rsidRDefault="00CE7D8A">
      <w:pPr>
        <w:pStyle w:val="ListParagraph"/>
        <w:numPr>
          <w:ilvl w:val="0"/>
          <w:numId w:val="21"/>
        </w:numPr>
        <w:tabs>
          <w:tab w:val="left" w:pos="1559"/>
          <w:tab w:val="left" w:pos="1561"/>
        </w:tabs>
        <w:spacing w:before="1"/>
        <w:ind w:hanging="589"/>
      </w:pPr>
      <w:r>
        <w:t>the person is a natural person,</w:t>
      </w:r>
      <w:r>
        <w:rPr>
          <w:spacing w:val="-1"/>
        </w:rPr>
        <w:t xml:space="preserve"> </w:t>
      </w:r>
      <w:r>
        <w:t>and</w:t>
      </w:r>
    </w:p>
    <w:p w14:paraId="4736BBBB" w14:textId="77777777" w:rsidR="004D5814" w:rsidRDefault="004D5814">
      <w:pPr>
        <w:pStyle w:val="BodyText"/>
        <w:spacing w:before="4"/>
        <w:rPr>
          <w:sz w:val="20"/>
        </w:rPr>
      </w:pPr>
    </w:p>
    <w:p w14:paraId="19CCD418" w14:textId="77777777" w:rsidR="004D5814" w:rsidRDefault="00CE7D8A">
      <w:pPr>
        <w:pStyle w:val="ListParagraph"/>
        <w:numPr>
          <w:ilvl w:val="0"/>
          <w:numId w:val="21"/>
        </w:numPr>
        <w:tabs>
          <w:tab w:val="left" w:pos="1559"/>
          <w:tab w:val="left" w:pos="1561"/>
        </w:tabs>
        <w:ind w:hanging="589"/>
      </w:pPr>
      <w:r>
        <w:t>the person was:</w:t>
      </w:r>
    </w:p>
    <w:p w14:paraId="61F16A6B" w14:textId="77777777" w:rsidR="004D5814" w:rsidRDefault="004D5814">
      <w:pPr>
        <w:pStyle w:val="BodyText"/>
        <w:spacing w:before="8"/>
        <w:rPr>
          <w:sz w:val="20"/>
        </w:rPr>
      </w:pPr>
    </w:p>
    <w:p w14:paraId="058C7293" w14:textId="77777777" w:rsidR="004D5814" w:rsidRDefault="00CE7D8A">
      <w:pPr>
        <w:pStyle w:val="ListParagraph"/>
        <w:numPr>
          <w:ilvl w:val="1"/>
          <w:numId w:val="21"/>
        </w:numPr>
        <w:tabs>
          <w:tab w:val="left" w:pos="2279"/>
          <w:tab w:val="left" w:pos="2281"/>
        </w:tabs>
        <w:spacing w:line="235" w:lineRule="auto"/>
        <w:ind w:right="233" w:hanging="425"/>
      </w:pPr>
      <w:r>
        <w:t>in the case of an unincorporated body that is registered as the association - a member of that unincorporated body immediately before the registration of the association,</w:t>
      </w:r>
      <w:r>
        <w:rPr>
          <w:spacing w:val="-3"/>
        </w:rPr>
        <w:t xml:space="preserve"> </w:t>
      </w:r>
      <w:r>
        <w:t>or</w:t>
      </w:r>
    </w:p>
    <w:p w14:paraId="781433DC" w14:textId="77777777" w:rsidR="004D5814" w:rsidRDefault="004D5814">
      <w:pPr>
        <w:pStyle w:val="BodyText"/>
        <w:spacing w:before="8"/>
        <w:rPr>
          <w:sz w:val="20"/>
        </w:rPr>
      </w:pPr>
    </w:p>
    <w:p w14:paraId="3A16838C" w14:textId="77777777" w:rsidR="004D5814" w:rsidRDefault="00CE7D8A">
      <w:pPr>
        <w:pStyle w:val="ListParagraph"/>
        <w:numPr>
          <w:ilvl w:val="1"/>
          <w:numId w:val="21"/>
        </w:numPr>
        <w:tabs>
          <w:tab w:val="left" w:pos="2279"/>
          <w:tab w:val="left" w:pos="2281"/>
        </w:tabs>
        <w:spacing w:line="235" w:lineRule="auto"/>
        <w:ind w:right="332" w:hanging="425"/>
      </w:pPr>
      <w:r>
        <w:t>in the case of an association that is amalgamated to form the relevant association - a member of that other association immediately before the amalgamation,</w:t>
      </w:r>
      <w:r>
        <w:rPr>
          <w:spacing w:val="-1"/>
        </w:rPr>
        <w:t xml:space="preserve"> </w:t>
      </w:r>
      <w:r>
        <w:t>or</w:t>
      </w:r>
    </w:p>
    <w:p w14:paraId="0CC158D2" w14:textId="77777777" w:rsidR="004D5814" w:rsidRDefault="004D5814">
      <w:pPr>
        <w:pStyle w:val="BodyText"/>
        <w:spacing w:before="8"/>
        <w:rPr>
          <w:sz w:val="20"/>
        </w:rPr>
      </w:pPr>
    </w:p>
    <w:p w14:paraId="70792449" w14:textId="77777777" w:rsidR="004D5814" w:rsidRDefault="00CE7D8A">
      <w:pPr>
        <w:pStyle w:val="ListParagraph"/>
        <w:numPr>
          <w:ilvl w:val="1"/>
          <w:numId w:val="21"/>
        </w:numPr>
        <w:tabs>
          <w:tab w:val="left" w:pos="2279"/>
          <w:tab w:val="left" w:pos="2281"/>
        </w:tabs>
        <w:spacing w:line="235" w:lineRule="auto"/>
        <w:ind w:right="234" w:hanging="425"/>
      </w:pPr>
      <w:r>
        <w:t>in the case of a registrable corporation that is registered as an association - a member of the registrable corporation immediately before that entity was registered as an</w:t>
      </w:r>
      <w:r>
        <w:rPr>
          <w:spacing w:val="-2"/>
        </w:rPr>
        <w:t xml:space="preserve"> </w:t>
      </w:r>
      <w:r>
        <w:t>association.</w:t>
      </w:r>
    </w:p>
    <w:p w14:paraId="727206F8" w14:textId="77777777" w:rsidR="004D5814" w:rsidRDefault="004D5814">
      <w:pPr>
        <w:pStyle w:val="BodyText"/>
        <w:spacing w:before="8"/>
        <w:rPr>
          <w:sz w:val="20"/>
        </w:rPr>
      </w:pPr>
    </w:p>
    <w:p w14:paraId="1B823B14" w14:textId="77777777" w:rsidR="004D5814" w:rsidRDefault="00CE7D8A">
      <w:pPr>
        <w:pStyle w:val="BodyText"/>
        <w:spacing w:line="235" w:lineRule="auto"/>
        <w:ind w:left="971" w:right="233" w:hanging="425"/>
      </w:pPr>
      <w:r>
        <w:t>(3)</w:t>
      </w:r>
      <w:r>
        <w:rPr>
          <w:spacing w:val="-52"/>
        </w:rPr>
        <w:t xml:space="preserve"> </w:t>
      </w:r>
      <w:r>
        <w:t>A person is taken to be a member of the association if the person was one of the individuals on whose behalf an application for registration of the association under section 6 (1) (a) of the Act was made.</w:t>
      </w:r>
    </w:p>
    <w:p w14:paraId="6E211FCA" w14:textId="77777777" w:rsidR="004D5814" w:rsidRDefault="004D5814">
      <w:pPr>
        <w:pStyle w:val="BodyText"/>
        <w:rPr>
          <w:sz w:val="24"/>
        </w:rPr>
      </w:pPr>
    </w:p>
    <w:p w14:paraId="07CD8B10" w14:textId="77777777" w:rsidR="004D5814" w:rsidRDefault="004D5814">
      <w:pPr>
        <w:pStyle w:val="BodyText"/>
        <w:spacing w:before="11"/>
        <w:rPr>
          <w:sz w:val="27"/>
        </w:rPr>
      </w:pPr>
    </w:p>
    <w:p w14:paraId="735C8FE5" w14:textId="77777777" w:rsidR="004D5814" w:rsidRDefault="00CE7D8A">
      <w:pPr>
        <w:pStyle w:val="Heading2"/>
        <w:numPr>
          <w:ilvl w:val="0"/>
          <w:numId w:val="23"/>
        </w:numPr>
        <w:tabs>
          <w:tab w:val="left" w:pos="839"/>
          <w:tab w:val="left" w:pos="840"/>
        </w:tabs>
        <w:ind w:hanging="426"/>
        <w:jc w:val="left"/>
      </w:pPr>
      <w:bookmarkStart w:id="71" w:name="_TOC_250047"/>
      <w:r>
        <w:t>Application for</w:t>
      </w:r>
      <w:r>
        <w:rPr>
          <w:spacing w:val="-2"/>
        </w:rPr>
        <w:t xml:space="preserve"> </w:t>
      </w:r>
      <w:bookmarkEnd w:id="71"/>
      <w:r>
        <w:t>membership</w:t>
      </w:r>
    </w:p>
    <w:p w14:paraId="41092F0A" w14:textId="77777777" w:rsidR="004D5814" w:rsidRDefault="00CE7D8A">
      <w:pPr>
        <w:pStyle w:val="ListParagraph"/>
        <w:numPr>
          <w:ilvl w:val="1"/>
          <w:numId w:val="23"/>
        </w:numPr>
        <w:tabs>
          <w:tab w:val="left" w:pos="841"/>
        </w:tabs>
        <w:spacing w:before="243"/>
        <w:ind w:hanging="425"/>
      </w:pPr>
      <w:r>
        <w:t>An application by a person for membership of the</w:t>
      </w:r>
      <w:r>
        <w:rPr>
          <w:spacing w:val="-2"/>
        </w:rPr>
        <w:t xml:space="preserve"> </w:t>
      </w:r>
      <w:r>
        <w:t>association:</w:t>
      </w:r>
    </w:p>
    <w:p w14:paraId="185E6D60" w14:textId="77777777" w:rsidR="004D5814" w:rsidRDefault="004D5814">
      <w:pPr>
        <w:pStyle w:val="BodyText"/>
        <w:spacing w:before="4"/>
        <w:rPr>
          <w:sz w:val="20"/>
        </w:rPr>
      </w:pPr>
    </w:p>
    <w:p w14:paraId="696008B5" w14:textId="3D934F31" w:rsidR="009938DB" w:rsidRDefault="009938DB">
      <w:pPr>
        <w:pStyle w:val="ListParagraph"/>
        <w:numPr>
          <w:ilvl w:val="2"/>
          <w:numId w:val="23"/>
        </w:numPr>
        <w:tabs>
          <w:tab w:val="left" w:pos="1559"/>
          <w:tab w:val="left" w:pos="1561"/>
        </w:tabs>
        <w:spacing w:before="1" w:line="247" w:lineRule="auto"/>
        <w:ind w:right="172" w:hanging="425"/>
        <w:rPr>
          <w:ins w:id="72" w:author="Microsoft Office User" w:date="2018-08-22T11:17:00Z"/>
        </w:rPr>
      </w:pPr>
      <w:ins w:id="73" w:author="Microsoft Office User" w:date="2018-08-22T11:16:00Z">
        <w:r>
          <w:t>R</w:t>
        </w:r>
      </w:ins>
      <w:ins w:id="74" w:author="Microsoft Office User" w:date="2018-08-22T11:15:00Z">
        <w:r>
          <w:t xml:space="preserve">AN Clearance Divers upon graduation are deemed </w:t>
        </w:r>
      </w:ins>
      <w:ins w:id="75" w:author="Microsoft Office User" w:date="2018-08-22T11:17:00Z">
        <w:r>
          <w:t>Ordinary members,</w:t>
        </w:r>
      </w:ins>
    </w:p>
    <w:p w14:paraId="55BEEE2E" w14:textId="77777777" w:rsidR="009938DB" w:rsidRDefault="009938DB" w:rsidP="009938DB">
      <w:pPr>
        <w:pStyle w:val="ListParagraph"/>
        <w:tabs>
          <w:tab w:val="left" w:pos="1559"/>
          <w:tab w:val="left" w:pos="1561"/>
        </w:tabs>
        <w:spacing w:before="1" w:line="247" w:lineRule="auto"/>
        <w:ind w:left="1396" w:right="172" w:firstLine="0"/>
        <w:jc w:val="right"/>
        <w:rPr>
          <w:ins w:id="76" w:author="Microsoft Office User" w:date="2018-08-22T11:15:00Z"/>
        </w:rPr>
        <w:pPrChange w:id="77" w:author="Microsoft Office User" w:date="2018-08-22T11:17:00Z">
          <w:pPr>
            <w:pStyle w:val="ListParagraph"/>
            <w:numPr>
              <w:ilvl w:val="2"/>
              <w:numId w:val="23"/>
            </w:numPr>
            <w:tabs>
              <w:tab w:val="left" w:pos="1559"/>
              <w:tab w:val="left" w:pos="1561"/>
            </w:tabs>
            <w:spacing w:before="1" w:line="247" w:lineRule="auto"/>
            <w:ind w:left="1396" w:right="172"/>
          </w:pPr>
        </w:pPrChange>
      </w:pPr>
    </w:p>
    <w:p w14:paraId="7996AE13" w14:textId="28C8AD69" w:rsidR="004D5814" w:rsidRDefault="009938DB">
      <w:pPr>
        <w:pStyle w:val="ListParagraph"/>
        <w:numPr>
          <w:ilvl w:val="2"/>
          <w:numId w:val="23"/>
        </w:numPr>
        <w:tabs>
          <w:tab w:val="left" w:pos="1559"/>
          <w:tab w:val="left" w:pos="1561"/>
        </w:tabs>
        <w:spacing w:before="1" w:line="247" w:lineRule="auto"/>
        <w:ind w:right="172" w:hanging="425"/>
      </w:pPr>
      <w:ins w:id="78" w:author="Microsoft Office User" w:date="2018-08-22T11:18:00Z">
        <w:r>
          <w:t xml:space="preserve">Application for Financial membership </w:t>
        </w:r>
      </w:ins>
      <w:r w:rsidR="00CE7D8A">
        <w:t xml:space="preserve">must be made in writing </w:t>
      </w:r>
      <w:r w:rsidR="00CE7D8A">
        <w:lastRenderedPageBreak/>
        <w:t>(including by email or other electronic means, if the committee so determines) in the form determined by the committee,</w:t>
      </w:r>
      <w:r w:rsidR="00CE7D8A">
        <w:rPr>
          <w:spacing w:val="-1"/>
        </w:rPr>
        <w:t xml:space="preserve"> </w:t>
      </w:r>
      <w:r w:rsidR="00CE7D8A">
        <w:t>and</w:t>
      </w:r>
    </w:p>
    <w:p w14:paraId="24A10391" w14:textId="77777777" w:rsidR="004D5814" w:rsidRDefault="004D5814">
      <w:pPr>
        <w:pStyle w:val="BodyText"/>
        <w:spacing w:before="8"/>
        <w:rPr>
          <w:sz w:val="20"/>
        </w:rPr>
      </w:pPr>
    </w:p>
    <w:p w14:paraId="5012A479" w14:textId="77777777" w:rsidR="004D5814" w:rsidRDefault="00CE7D8A">
      <w:pPr>
        <w:pStyle w:val="ListParagraph"/>
        <w:numPr>
          <w:ilvl w:val="2"/>
          <w:numId w:val="23"/>
        </w:numPr>
        <w:tabs>
          <w:tab w:val="left" w:pos="1559"/>
          <w:tab w:val="left" w:pos="1560"/>
        </w:tabs>
        <w:spacing w:line="247" w:lineRule="auto"/>
        <w:ind w:right="491" w:hanging="425"/>
      </w:pPr>
      <w:r>
        <w:t>must be lodged (including by electronic means, if the committee so determines) with the secretary of the</w:t>
      </w:r>
      <w:r>
        <w:rPr>
          <w:spacing w:val="-2"/>
        </w:rPr>
        <w:t xml:space="preserve"> </w:t>
      </w:r>
      <w:r>
        <w:t>association.</w:t>
      </w:r>
    </w:p>
    <w:p w14:paraId="763C84C7" w14:textId="77777777" w:rsidR="004D5814" w:rsidRDefault="004D5814">
      <w:pPr>
        <w:pStyle w:val="BodyText"/>
        <w:spacing w:before="9"/>
        <w:rPr>
          <w:sz w:val="20"/>
        </w:rPr>
      </w:pPr>
    </w:p>
    <w:p w14:paraId="0ABEC9CC" w14:textId="77777777" w:rsidR="004D5814" w:rsidRDefault="00CE7D8A">
      <w:pPr>
        <w:pStyle w:val="ListParagraph"/>
        <w:numPr>
          <w:ilvl w:val="1"/>
          <w:numId w:val="23"/>
        </w:numPr>
        <w:tabs>
          <w:tab w:val="left" w:pos="840"/>
        </w:tabs>
        <w:spacing w:line="247" w:lineRule="auto"/>
        <w:ind w:right="260" w:hanging="425"/>
      </w:pPr>
      <w:r>
        <w:t>As soon as practicable after receiving an application for membership, the secretary must refer the application to the committee, which is to determine whether to approve or to reject the</w:t>
      </w:r>
      <w:r>
        <w:rPr>
          <w:spacing w:val="-4"/>
        </w:rPr>
        <w:t xml:space="preserve"> </w:t>
      </w:r>
      <w:r>
        <w:t>application.</w:t>
      </w:r>
    </w:p>
    <w:p w14:paraId="54504231" w14:textId="77777777" w:rsidR="004D5814" w:rsidRDefault="004D5814">
      <w:pPr>
        <w:pStyle w:val="BodyText"/>
        <w:rPr>
          <w:sz w:val="21"/>
        </w:rPr>
      </w:pPr>
    </w:p>
    <w:p w14:paraId="26083CA7" w14:textId="77777777" w:rsidR="004D5814" w:rsidRDefault="00CE7D8A">
      <w:pPr>
        <w:pStyle w:val="ListParagraph"/>
        <w:numPr>
          <w:ilvl w:val="1"/>
          <w:numId w:val="23"/>
        </w:numPr>
        <w:tabs>
          <w:tab w:val="left" w:pos="841"/>
        </w:tabs>
        <w:spacing w:before="1" w:line="235" w:lineRule="auto"/>
        <w:ind w:right="586" w:hanging="425"/>
      </w:pPr>
      <w:r>
        <w:t>As soon as practicable after the committee makes that determination, the secretary</w:t>
      </w:r>
      <w:r>
        <w:rPr>
          <w:spacing w:val="-2"/>
        </w:rPr>
        <w:t xml:space="preserve"> </w:t>
      </w:r>
      <w:r>
        <w:t>must:</w:t>
      </w:r>
    </w:p>
    <w:p w14:paraId="250B86E5" w14:textId="77777777" w:rsidR="004D5814" w:rsidRDefault="004D5814">
      <w:pPr>
        <w:pStyle w:val="BodyText"/>
        <w:spacing w:before="4"/>
        <w:rPr>
          <w:sz w:val="20"/>
        </w:rPr>
      </w:pPr>
    </w:p>
    <w:p w14:paraId="4642C9D2" w14:textId="77777777" w:rsidR="004D5814" w:rsidRDefault="00CE7D8A">
      <w:pPr>
        <w:pStyle w:val="ListParagraph"/>
        <w:numPr>
          <w:ilvl w:val="2"/>
          <w:numId w:val="23"/>
        </w:numPr>
        <w:tabs>
          <w:tab w:val="left" w:pos="1559"/>
          <w:tab w:val="left" w:pos="1560"/>
        </w:tabs>
        <w:spacing w:line="247" w:lineRule="auto"/>
        <w:ind w:right="189" w:hanging="425"/>
      </w:pPr>
      <w:r>
        <w:t>notify the applicant in writing (including by email or other electronic means, if the committee so determines) that the committee approved or rejected the application (whichever is applicable),</w:t>
      </w:r>
      <w:r>
        <w:rPr>
          <w:spacing w:val="-4"/>
        </w:rPr>
        <w:t xml:space="preserve"> </w:t>
      </w:r>
      <w:r>
        <w:t>and</w:t>
      </w:r>
    </w:p>
    <w:p w14:paraId="0B4553D6" w14:textId="77777777" w:rsidR="004D5814" w:rsidRDefault="004D5814">
      <w:pPr>
        <w:spacing w:line="247" w:lineRule="auto"/>
        <w:sectPr w:rsidR="004D5814">
          <w:pgSz w:w="11910" w:h="16840"/>
          <w:pgMar w:top="740" w:right="1680" w:bottom="280" w:left="1680" w:header="720" w:footer="720" w:gutter="0"/>
          <w:cols w:space="720"/>
        </w:sectPr>
      </w:pPr>
    </w:p>
    <w:p w14:paraId="7DADE459" w14:textId="703E2AC6" w:rsidR="004D5814" w:rsidRDefault="00CE7D8A">
      <w:pPr>
        <w:pStyle w:val="ListParagraph"/>
        <w:numPr>
          <w:ilvl w:val="2"/>
          <w:numId w:val="23"/>
        </w:numPr>
        <w:tabs>
          <w:tab w:val="left" w:pos="1559"/>
          <w:tab w:val="left" w:pos="1560"/>
        </w:tabs>
        <w:spacing w:before="67" w:line="247" w:lineRule="auto"/>
        <w:ind w:right="146" w:hanging="425"/>
      </w:pPr>
      <w:r>
        <w:lastRenderedPageBreak/>
        <w:t>if the committee approved the application</w:t>
      </w:r>
      <w:ins w:id="79" w:author="Microsoft Office User" w:date="2018-08-22T11:19:00Z">
        <w:r w:rsidR="009938DB">
          <w:t xml:space="preserve"> and, where applicable</w:t>
        </w:r>
      </w:ins>
      <w:r>
        <w:t>, request the applicant to pay (within the period of 28 days after receipt by the applicant of the notification) the sum payable under this constitution by a member as entrance fee and annual subscription.</w:t>
      </w:r>
    </w:p>
    <w:p w14:paraId="131E1F99" w14:textId="77777777" w:rsidR="004D5814" w:rsidRDefault="004D5814">
      <w:pPr>
        <w:pStyle w:val="BodyText"/>
        <w:spacing w:before="8"/>
        <w:rPr>
          <w:sz w:val="20"/>
        </w:rPr>
      </w:pPr>
    </w:p>
    <w:p w14:paraId="05AEEE67" w14:textId="77777777" w:rsidR="004D5814" w:rsidRDefault="00CE7D8A">
      <w:pPr>
        <w:pStyle w:val="ListParagraph"/>
        <w:numPr>
          <w:ilvl w:val="1"/>
          <w:numId w:val="23"/>
        </w:numPr>
        <w:tabs>
          <w:tab w:val="left" w:pos="840"/>
        </w:tabs>
        <w:spacing w:line="247" w:lineRule="auto"/>
        <w:ind w:right="121" w:hanging="425"/>
      </w:pPr>
      <w:r>
        <w:t xml:space="preserve">The secretary must, on payment by the applicant of the amounts referred to in </w:t>
      </w:r>
      <w:proofErr w:type="spellStart"/>
      <w:r>
        <w:t>subclause</w:t>
      </w:r>
      <w:proofErr w:type="spellEnd"/>
      <w:r>
        <w:t xml:space="preserve"> (3) (b) within the period referred to in that provision, enter or cause to be entered the applicant’s name in the register of members and, on the name being so entered, the applicant becomes a member of the association.</w:t>
      </w:r>
    </w:p>
    <w:p w14:paraId="22FC9347" w14:textId="77777777" w:rsidR="004D5814" w:rsidRDefault="004D5814">
      <w:pPr>
        <w:pStyle w:val="BodyText"/>
      </w:pPr>
    </w:p>
    <w:p w14:paraId="4EAAC490" w14:textId="77777777" w:rsidR="004D5814" w:rsidRDefault="004D5814">
      <w:pPr>
        <w:pStyle w:val="BodyText"/>
        <w:spacing w:before="3"/>
        <w:rPr>
          <w:sz w:val="30"/>
        </w:rPr>
      </w:pPr>
    </w:p>
    <w:p w14:paraId="0843A3E1" w14:textId="77777777" w:rsidR="004D5814" w:rsidRDefault="00CE7D8A">
      <w:pPr>
        <w:pStyle w:val="Heading2"/>
        <w:numPr>
          <w:ilvl w:val="0"/>
          <w:numId w:val="23"/>
        </w:numPr>
        <w:tabs>
          <w:tab w:val="left" w:pos="839"/>
          <w:tab w:val="left" w:pos="840"/>
        </w:tabs>
        <w:ind w:hanging="426"/>
        <w:jc w:val="left"/>
      </w:pPr>
      <w:bookmarkStart w:id="80" w:name="_TOC_250046"/>
      <w:r>
        <w:t>Cessation of</w:t>
      </w:r>
      <w:r>
        <w:rPr>
          <w:spacing w:val="-3"/>
        </w:rPr>
        <w:t xml:space="preserve"> </w:t>
      </w:r>
      <w:bookmarkEnd w:id="80"/>
      <w:r>
        <w:t>membership</w:t>
      </w:r>
    </w:p>
    <w:p w14:paraId="25F2A0DE" w14:textId="77777777" w:rsidR="004D5814" w:rsidRDefault="00CE7D8A">
      <w:pPr>
        <w:pStyle w:val="BodyText"/>
        <w:spacing w:before="243"/>
        <w:ind w:left="545"/>
      </w:pPr>
      <w:r>
        <w:t>A person ceases to be a member of the association if the person:</w:t>
      </w:r>
    </w:p>
    <w:p w14:paraId="68122BFA" w14:textId="77777777" w:rsidR="004D5814" w:rsidRDefault="004D5814">
      <w:pPr>
        <w:pStyle w:val="BodyText"/>
        <w:spacing w:before="4"/>
        <w:rPr>
          <w:sz w:val="20"/>
        </w:rPr>
      </w:pPr>
    </w:p>
    <w:p w14:paraId="1C2E1307" w14:textId="77777777" w:rsidR="004D5814" w:rsidRDefault="00CE7D8A">
      <w:pPr>
        <w:pStyle w:val="ListParagraph"/>
        <w:numPr>
          <w:ilvl w:val="0"/>
          <w:numId w:val="20"/>
        </w:numPr>
        <w:tabs>
          <w:tab w:val="left" w:pos="1559"/>
          <w:tab w:val="left" w:pos="1560"/>
        </w:tabs>
        <w:spacing w:before="1"/>
        <w:ind w:hanging="425"/>
      </w:pPr>
      <w:r>
        <w:t>dies,</w:t>
      </w:r>
      <w:r>
        <w:rPr>
          <w:spacing w:val="-1"/>
        </w:rPr>
        <w:t xml:space="preserve"> </w:t>
      </w:r>
      <w:r>
        <w:t>or</w:t>
      </w:r>
    </w:p>
    <w:p w14:paraId="2E9CBB07" w14:textId="77777777" w:rsidR="004D5814" w:rsidRDefault="004D5814">
      <w:pPr>
        <w:pStyle w:val="BodyText"/>
        <w:spacing w:before="5"/>
        <w:rPr>
          <w:sz w:val="21"/>
        </w:rPr>
      </w:pPr>
    </w:p>
    <w:p w14:paraId="4DBFB9F5" w14:textId="77777777" w:rsidR="004D5814" w:rsidRDefault="00CE7D8A">
      <w:pPr>
        <w:pStyle w:val="ListParagraph"/>
        <w:numPr>
          <w:ilvl w:val="0"/>
          <w:numId w:val="20"/>
        </w:numPr>
        <w:tabs>
          <w:tab w:val="left" w:pos="1559"/>
          <w:tab w:val="left" w:pos="1560"/>
        </w:tabs>
        <w:ind w:hanging="425"/>
      </w:pPr>
      <w:r>
        <w:t>resigns membership,</w:t>
      </w:r>
      <w:r>
        <w:rPr>
          <w:spacing w:val="-2"/>
        </w:rPr>
        <w:t xml:space="preserve"> </w:t>
      </w:r>
      <w:r>
        <w:t>or</w:t>
      </w:r>
    </w:p>
    <w:p w14:paraId="4F4DD19B" w14:textId="77777777" w:rsidR="004D5814" w:rsidRDefault="004D5814">
      <w:pPr>
        <w:pStyle w:val="BodyText"/>
        <w:spacing w:before="5"/>
        <w:rPr>
          <w:sz w:val="21"/>
        </w:rPr>
      </w:pPr>
    </w:p>
    <w:p w14:paraId="776F0CD5" w14:textId="77777777" w:rsidR="004D5814" w:rsidRDefault="00CE7D8A">
      <w:pPr>
        <w:pStyle w:val="ListParagraph"/>
        <w:numPr>
          <w:ilvl w:val="0"/>
          <w:numId w:val="20"/>
        </w:numPr>
        <w:tabs>
          <w:tab w:val="left" w:pos="1559"/>
          <w:tab w:val="left" w:pos="1560"/>
        </w:tabs>
        <w:spacing w:before="1"/>
        <w:ind w:hanging="425"/>
      </w:pPr>
      <w:r>
        <w:t>is expelled from the association,</w:t>
      </w:r>
      <w:r>
        <w:rPr>
          <w:spacing w:val="-4"/>
        </w:rPr>
        <w:t xml:space="preserve"> </w:t>
      </w:r>
      <w:r>
        <w:t>or</w:t>
      </w:r>
    </w:p>
    <w:p w14:paraId="7A4C4C4C" w14:textId="77777777" w:rsidR="004D5814" w:rsidRDefault="004D5814">
      <w:pPr>
        <w:pStyle w:val="BodyText"/>
        <w:spacing w:before="9"/>
        <w:rPr>
          <w:sz w:val="21"/>
        </w:rPr>
      </w:pPr>
    </w:p>
    <w:p w14:paraId="5C1808CD" w14:textId="4681DB9F" w:rsidR="004D5814" w:rsidRDefault="00C4586D">
      <w:pPr>
        <w:pStyle w:val="ListParagraph"/>
        <w:numPr>
          <w:ilvl w:val="0"/>
          <w:numId w:val="20"/>
        </w:numPr>
        <w:tabs>
          <w:tab w:val="left" w:pos="1559"/>
          <w:tab w:val="left" w:pos="1561"/>
        </w:tabs>
        <w:spacing w:line="235" w:lineRule="auto"/>
        <w:ind w:right="562" w:hanging="425"/>
      </w:pPr>
      <w:ins w:id="81" w:author="Microsoft Office User" w:date="2018-08-22T11:20:00Z">
        <w:r>
          <w:t>as a Financial member,</w:t>
        </w:r>
      </w:ins>
      <w:ins w:id="82" w:author="Microsoft Office User" w:date="2018-08-22T11:21:00Z">
        <w:r>
          <w:t xml:space="preserve"> reverts to Ordinary member if they</w:t>
        </w:r>
      </w:ins>
      <w:ins w:id="83" w:author="Microsoft Office User" w:date="2018-08-22T11:20:00Z">
        <w:r>
          <w:t xml:space="preserve"> </w:t>
        </w:r>
      </w:ins>
      <w:r w:rsidR="00CE7D8A">
        <w:t>fail</w:t>
      </w:r>
      <w:del w:id="84" w:author="Microsoft Office User" w:date="2018-08-22T11:21:00Z">
        <w:r w:rsidR="00CE7D8A" w:rsidDel="00C4586D">
          <w:delText>s</w:delText>
        </w:r>
      </w:del>
      <w:r w:rsidR="00CE7D8A">
        <w:t xml:space="preserve"> to pay the annual membership fee under clause 8 (2) within 3 months after the fee is</w:t>
      </w:r>
      <w:r w:rsidR="00CE7D8A">
        <w:rPr>
          <w:spacing w:val="-1"/>
        </w:rPr>
        <w:t xml:space="preserve"> </w:t>
      </w:r>
      <w:r w:rsidR="00CE7D8A">
        <w:t>due.</w:t>
      </w:r>
    </w:p>
    <w:p w14:paraId="211690CB" w14:textId="77777777" w:rsidR="004D5814" w:rsidRDefault="004D5814">
      <w:pPr>
        <w:pStyle w:val="BodyText"/>
        <w:rPr>
          <w:sz w:val="24"/>
        </w:rPr>
      </w:pPr>
    </w:p>
    <w:p w14:paraId="79BD79EF" w14:textId="77777777" w:rsidR="004D5814" w:rsidRDefault="004D5814">
      <w:pPr>
        <w:pStyle w:val="BodyText"/>
        <w:rPr>
          <w:sz w:val="28"/>
        </w:rPr>
      </w:pPr>
    </w:p>
    <w:p w14:paraId="74FBBCE2" w14:textId="77777777" w:rsidR="004D5814" w:rsidRDefault="00CE7D8A">
      <w:pPr>
        <w:pStyle w:val="Heading2"/>
        <w:numPr>
          <w:ilvl w:val="0"/>
          <w:numId w:val="23"/>
        </w:numPr>
        <w:tabs>
          <w:tab w:val="left" w:pos="839"/>
          <w:tab w:val="left" w:pos="840"/>
        </w:tabs>
        <w:ind w:hanging="426"/>
        <w:jc w:val="left"/>
      </w:pPr>
      <w:bookmarkStart w:id="85" w:name="_TOC_250045"/>
      <w:r>
        <w:t>Membership entitlements not</w:t>
      </w:r>
      <w:r>
        <w:rPr>
          <w:spacing w:val="-3"/>
        </w:rPr>
        <w:t xml:space="preserve"> </w:t>
      </w:r>
      <w:bookmarkEnd w:id="85"/>
      <w:r>
        <w:t>transferable</w:t>
      </w:r>
    </w:p>
    <w:p w14:paraId="788A1C10" w14:textId="77777777" w:rsidR="004D5814" w:rsidRDefault="00CE7D8A">
      <w:pPr>
        <w:pStyle w:val="BodyText"/>
        <w:spacing w:before="248" w:line="235" w:lineRule="auto"/>
        <w:ind w:left="545" w:right="185"/>
      </w:pPr>
      <w:r>
        <w:t>A right, privilege or obligation which a person has by reason of being a member of the association:</w:t>
      </w:r>
    </w:p>
    <w:p w14:paraId="65639CA7" w14:textId="77777777" w:rsidR="004D5814" w:rsidRDefault="004D5814">
      <w:pPr>
        <w:pStyle w:val="BodyText"/>
        <w:spacing w:before="4"/>
        <w:rPr>
          <w:sz w:val="20"/>
        </w:rPr>
      </w:pPr>
    </w:p>
    <w:p w14:paraId="397DA2D6" w14:textId="77777777" w:rsidR="004D5814" w:rsidRDefault="00CE7D8A">
      <w:pPr>
        <w:pStyle w:val="ListParagraph"/>
        <w:numPr>
          <w:ilvl w:val="0"/>
          <w:numId w:val="19"/>
        </w:numPr>
        <w:tabs>
          <w:tab w:val="left" w:pos="1559"/>
          <w:tab w:val="left" w:pos="1561"/>
        </w:tabs>
        <w:spacing w:line="247" w:lineRule="auto"/>
        <w:ind w:right="403" w:hanging="425"/>
      </w:pPr>
      <w:r>
        <w:t>is not capable of being transferred or transmitted to another person, and</w:t>
      </w:r>
    </w:p>
    <w:p w14:paraId="23DCC25D" w14:textId="77777777" w:rsidR="004D5814" w:rsidRDefault="004D5814">
      <w:pPr>
        <w:pStyle w:val="BodyText"/>
        <w:spacing w:before="8"/>
        <w:rPr>
          <w:sz w:val="19"/>
        </w:rPr>
      </w:pPr>
    </w:p>
    <w:p w14:paraId="67191C5C" w14:textId="77777777" w:rsidR="004D5814" w:rsidRDefault="00CE7D8A">
      <w:pPr>
        <w:pStyle w:val="ListParagraph"/>
        <w:numPr>
          <w:ilvl w:val="0"/>
          <w:numId w:val="19"/>
        </w:numPr>
        <w:tabs>
          <w:tab w:val="left" w:pos="1559"/>
          <w:tab w:val="left" w:pos="1560"/>
        </w:tabs>
        <w:ind w:left="1560" w:hanging="589"/>
      </w:pPr>
      <w:r>
        <w:t>terminates on cessation of the person’s</w:t>
      </w:r>
      <w:r>
        <w:rPr>
          <w:spacing w:val="-3"/>
        </w:rPr>
        <w:t xml:space="preserve"> </w:t>
      </w:r>
      <w:r>
        <w:t>membership.</w:t>
      </w:r>
    </w:p>
    <w:p w14:paraId="4961E690" w14:textId="77777777" w:rsidR="004D5814" w:rsidRDefault="004D5814">
      <w:pPr>
        <w:pStyle w:val="BodyText"/>
        <w:rPr>
          <w:sz w:val="24"/>
        </w:rPr>
      </w:pPr>
    </w:p>
    <w:p w14:paraId="4BD706CA" w14:textId="77777777" w:rsidR="004D5814" w:rsidRDefault="004D5814">
      <w:pPr>
        <w:pStyle w:val="BodyText"/>
        <w:spacing w:before="1"/>
        <w:rPr>
          <w:sz w:val="29"/>
        </w:rPr>
      </w:pPr>
    </w:p>
    <w:p w14:paraId="132C637B" w14:textId="77777777" w:rsidR="004D5814" w:rsidRDefault="00CE7D8A">
      <w:pPr>
        <w:pStyle w:val="Heading2"/>
        <w:numPr>
          <w:ilvl w:val="0"/>
          <w:numId w:val="23"/>
        </w:numPr>
        <w:tabs>
          <w:tab w:val="left" w:pos="839"/>
          <w:tab w:val="left" w:pos="840"/>
        </w:tabs>
        <w:ind w:hanging="426"/>
        <w:jc w:val="left"/>
      </w:pPr>
      <w:bookmarkStart w:id="86" w:name="_TOC_250044"/>
      <w:r>
        <w:t>Resignation of</w:t>
      </w:r>
      <w:r>
        <w:rPr>
          <w:spacing w:val="-3"/>
        </w:rPr>
        <w:t xml:space="preserve"> </w:t>
      </w:r>
      <w:bookmarkEnd w:id="86"/>
      <w:r>
        <w:t>membership</w:t>
      </w:r>
    </w:p>
    <w:p w14:paraId="28F10EF9" w14:textId="77777777" w:rsidR="004D5814" w:rsidRDefault="00CE7D8A">
      <w:pPr>
        <w:pStyle w:val="BodyText"/>
        <w:spacing w:before="248" w:line="235" w:lineRule="auto"/>
        <w:ind w:left="971" w:right="161" w:hanging="425"/>
      </w:pPr>
      <w:r>
        <w:t>(1) A member of the association may resign from membership of the association by first giving to the secretary written notice of at least 1 month (or any other period that the committee may determine) of the member’s intention to resign and, on the expiration of the period of notice, the member ceases to be a member.</w:t>
      </w:r>
    </w:p>
    <w:p w14:paraId="42D81D28" w14:textId="77777777" w:rsidR="004D5814" w:rsidRDefault="004D5814">
      <w:pPr>
        <w:pStyle w:val="BodyText"/>
        <w:spacing w:before="6"/>
        <w:rPr>
          <w:sz w:val="20"/>
        </w:rPr>
      </w:pPr>
    </w:p>
    <w:p w14:paraId="77E351EF" w14:textId="77777777" w:rsidR="004D5814" w:rsidRDefault="00CE7D8A">
      <w:pPr>
        <w:pStyle w:val="BodyText"/>
        <w:spacing w:line="235" w:lineRule="auto"/>
        <w:ind w:left="971" w:hanging="425"/>
      </w:pPr>
      <w:r>
        <w:t xml:space="preserve">(2) If a member of the association ceases to be a member under </w:t>
      </w:r>
      <w:proofErr w:type="spellStart"/>
      <w:r>
        <w:t>subclause</w:t>
      </w:r>
      <w:proofErr w:type="spellEnd"/>
      <w:r>
        <w:t xml:space="preserve"> (1), and in every other case where a member ceases to hold membership, the secretary must make an appropriate entry in the register of members recording the date on which the member ceased to be a member.</w:t>
      </w:r>
    </w:p>
    <w:p w14:paraId="66CB25D3" w14:textId="77777777" w:rsidR="004D5814" w:rsidRDefault="004D5814">
      <w:pPr>
        <w:pStyle w:val="BodyText"/>
        <w:rPr>
          <w:sz w:val="24"/>
        </w:rPr>
      </w:pPr>
    </w:p>
    <w:p w14:paraId="1A76EDFD" w14:textId="77777777" w:rsidR="004D5814" w:rsidRDefault="004D5814">
      <w:pPr>
        <w:pStyle w:val="BodyText"/>
        <w:spacing w:before="10"/>
        <w:rPr>
          <w:sz w:val="27"/>
        </w:rPr>
      </w:pPr>
    </w:p>
    <w:p w14:paraId="5F94D0AF" w14:textId="77777777" w:rsidR="004D5814" w:rsidRDefault="00CE7D8A">
      <w:pPr>
        <w:pStyle w:val="Heading2"/>
        <w:numPr>
          <w:ilvl w:val="0"/>
          <w:numId w:val="23"/>
        </w:numPr>
        <w:tabs>
          <w:tab w:val="left" w:pos="839"/>
          <w:tab w:val="left" w:pos="840"/>
        </w:tabs>
        <w:spacing w:before="1"/>
        <w:ind w:hanging="426"/>
        <w:jc w:val="left"/>
      </w:pPr>
      <w:bookmarkStart w:id="87" w:name="_TOC_250043"/>
      <w:r>
        <w:t>Register of</w:t>
      </w:r>
      <w:r>
        <w:rPr>
          <w:spacing w:val="-2"/>
        </w:rPr>
        <w:t xml:space="preserve"> </w:t>
      </w:r>
      <w:bookmarkEnd w:id="87"/>
      <w:r>
        <w:t>members</w:t>
      </w:r>
    </w:p>
    <w:p w14:paraId="6B16B83E" w14:textId="77777777" w:rsidR="004D5814" w:rsidRDefault="00CE7D8A">
      <w:pPr>
        <w:pStyle w:val="ListParagraph"/>
        <w:numPr>
          <w:ilvl w:val="1"/>
          <w:numId w:val="23"/>
        </w:numPr>
        <w:tabs>
          <w:tab w:val="left" w:pos="840"/>
        </w:tabs>
        <w:spacing w:before="243" w:line="247" w:lineRule="auto"/>
        <w:ind w:right="308" w:hanging="425"/>
      </w:pPr>
      <w:r>
        <w:t>The secretary must establish and maintain a register of members of the association (whether in written or electronic form) specifying the name and postal, residential or email address of each person who is a member of the association together with the date on which the person became a</w:t>
      </w:r>
      <w:r>
        <w:rPr>
          <w:spacing w:val="-14"/>
        </w:rPr>
        <w:t xml:space="preserve"> </w:t>
      </w:r>
      <w:r>
        <w:t>member.</w:t>
      </w:r>
    </w:p>
    <w:p w14:paraId="61A7073A" w14:textId="77777777" w:rsidR="004D5814" w:rsidRDefault="004D5814">
      <w:pPr>
        <w:spacing w:line="247" w:lineRule="auto"/>
        <w:sectPr w:rsidR="004D5814">
          <w:pgSz w:w="11910" w:h="16840"/>
          <w:pgMar w:top="760" w:right="1680" w:bottom="280" w:left="1680" w:header="720" w:footer="720" w:gutter="0"/>
          <w:cols w:space="720"/>
        </w:sectPr>
      </w:pPr>
    </w:p>
    <w:p w14:paraId="5FCD1AB4" w14:textId="77777777" w:rsidR="004D5814" w:rsidRDefault="00CE7D8A">
      <w:pPr>
        <w:pStyle w:val="ListParagraph"/>
        <w:numPr>
          <w:ilvl w:val="1"/>
          <w:numId w:val="23"/>
        </w:numPr>
        <w:tabs>
          <w:tab w:val="left" w:pos="841"/>
        </w:tabs>
        <w:spacing w:before="67"/>
        <w:ind w:left="840" w:hanging="294"/>
      </w:pPr>
      <w:r>
        <w:lastRenderedPageBreak/>
        <w:t>The register of members must be kept in New South</w:t>
      </w:r>
      <w:r>
        <w:rPr>
          <w:spacing w:val="-8"/>
        </w:rPr>
        <w:t xml:space="preserve"> </w:t>
      </w:r>
      <w:r>
        <w:t>Wales:</w:t>
      </w:r>
    </w:p>
    <w:p w14:paraId="5A86550A" w14:textId="77777777" w:rsidR="004D5814" w:rsidRDefault="004D5814">
      <w:pPr>
        <w:pStyle w:val="BodyText"/>
        <w:spacing w:before="4"/>
        <w:rPr>
          <w:sz w:val="20"/>
        </w:rPr>
      </w:pPr>
    </w:p>
    <w:p w14:paraId="6E793ED1" w14:textId="77777777" w:rsidR="004D5814" w:rsidRDefault="00CE7D8A">
      <w:pPr>
        <w:pStyle w:val="ListParagraph"/>
        <w:numPr>
          <w:ilvl w:val="2"/>
          <w:numId w:val="23"/>
        </w:numPr>
        <w:tabs>
          <w:tab w:val="left" w:pos="1559"/>
          <w:tab w:val="left" w:pos="1561"/>
        </w:tabs>
        <w:ind w:hanging="425"/>
      </w:pPr>
      <w:r>
        <w:t>at the main premises of the association,</w:t>
      </w:r>
      <w:r>
        <w:rPr>
          <w:spacing w:val="-5"/>
        </w:rPr>
        <w:t xml:space="preserve"> </w:t>
      </w:r>
      <w:r>
        <w:t>or</w:t>
      </w:r>
    </w:p>
    <w:p w14:paraId="3C6BBE21" w14:textId="77777777" w:rsidR="004D5814" w:rsidRDefault="004D5814">
      <w:pPr>
        <w:pStyle w:val="BodyText"/>
        <w:spacing w:before="6"/>
        <w:rPr>
          <w:sz w:val="21"/>
        </w:rPr>
      </w:pPr>
    </w:p>
    <w:p w14:paraId="0C69C88A" w14:textId="77777777" w:rsidR="004D5814" w:rsidRDefault="00CE7D8A">
      <w:pPr>
        <w:pStyle w:val="ListParagraph"/>
        <w:numPr>
          <w:ilvl w:val="2"/>
          <w:numId w:val="23"/>
        </w:numPr>
        <w:tabs>
          <w:tab w:val="left" w:pos="1559"/>
          <w:tab w:val="left" w:pos="1561"/>
        </w:tabs>
        <w:spacing w:line="247" w:lineRule="auto"/>
        <w:ind w:right="999" w:hanging="425"/>
      </w:pPr>
      <w:r>
        <w:t>if the association has no premises, at the association’s</w:t>
      </w:r>
      <w:r>
        <w:rPr>
          <w:spacing w:val="-13"/>
        </w:rPr>
        <w:t xml:space="preserve"> </w:t>
      </w:r>
      <w:r>
        <w:t>official address.</w:t>
      </w:r>
    </w:p>
    <w:p w14:paraId="513F13B9" w14:textId="77777777" w:rsidR="004D5814" w:rsidRDefault="004D5814">
      <w:pPr>
        <w:pStyle w:val="BodyText"/>
        <w:rPr>
          <w:sz w:val="20"/>
        </w:rPr>
      </w:pPr>
    </w:p>
    <w:p w14:paraId="7BE485E2" w14:textId="77777777" w:rsidR="004D5814" w:rsidRDefault="00CE7D8A">
      <w:pPr>
        <w:pStyle w:val="ListParagraph"/>
        <w:numPr>
          <w:ilvl w:val="1"/>
          <w:numId w:val="23"/>
        </w:numPr>
        <w:tabs>
          <w:tab w:val="left" w:pos="841"/>
        </w:tabs>
        <w:spacing w:line="235" w:lineRule="auto"/>
        <w:ind w:right="292" w:hanging="425"/>
      </w:pPr>
      <w:r>
        <w:t>The register of members must be open for inspection, free of charge, by any member of the association at any reasonable</w:t>
      </w:r>
      <w:r>
        <w:rPr>
          <w:spacing w:val="-3"/>
        </w:rPr>
        <w:t xml:space="preserve"> hour.</w:t>
      </w:r>
    </w:p>
    <w:p w14:paraId="08F11B9A" w14:textId="77777777" w:rsidR="004D5814" w:rsidRDefault="004D5814">
      <w:pPr>
        <w:pStyle w:val="BodyText"/>
        <w:spacing w:before="8"/>
        <w:rPr>
          <w:sz w:val="20"/>
        </w:rPr>
      </w:pPr>
    </w:p>
    <w:p w14:paraId="24BC9706" w14:textId="77777777" w:rsidR="004D5814" w:rsidRDefault="00CE7D8A">
      <w:pPr>
        <w:pStyle w:val="BodyText"/>
        <w:spacing w:before="1" w:line="235" w:lineRule="auto"/>
        <w:ind w:left="971" w:hanging="425"/>
      </w:pPr>
      <w:r>
        <w:t>(4) A member of the association may obtain a copy of any part of the register on payment of a fee of not more than $1 for each page copied.</w:t>
      </w:r>
    </w:p>
    <w:p w14:paraId="71FA7DDE" w14:textId="77777777" w:rsidR="004D5814" w:rsidRDefault="004D5814">
      <w:pPr>
        <w:pStyle w:val="BodyText"/>
        <w:spacing w:before="8"/>
        <w:rPr>
          <w:sz w:val="20"/>
        </w:rPr>
      </w:pPr>
    </w:p>
    <w:p w14:paraId="31BBB2CC" w14:textId="77777777" w:rsidR="004D5814" w:rsidRDefault="00CE7D8A">
      <w:pPr>
        <w:pStyle w:val="ListParagraph"/>
        <w:numPr>
          <w:ilvl w:val="0"/>
          <w:numId w:val="18"/>
        </w:numPr>
        <w:tabs>
          <w:tab w:val="left" w:pos="841"/>
        </w:tabs>
        <w:spacing w:line="235" w:lineRule="auto"/>
        <w:ind w:right="169" w:hanging="425"/>
      </w:pPr>
      <w:r>
        <w:t>If a member requests that any information contained on the register about the member (other than the member’s name) not be available for inspection, that information must not be made available for</w:t>
      </w:r>
      <w:r>
        <w:rPr>
          <w:spacing w:val="-5"/>
        </w:rPr>
        <w:t xml:space="preserve"> </w:t>
      </w:r>
      <w:r>
        <w:t>inspection.</w:t>
      </w:r>
    </w:p>
    <w:p w14:paraId="08C70D69" w14:textId="77777777" w:rsidR="004D5814" w:rsidRDefault="004D5814">
      <w:pPr>
        <w:pStyle w:val="BodyText"/>
        <w:spacing w:before="8"/>
        <w:rPr>
          <w:sz w:val="20"/>
        </w:rPr>
      </w:pPr>
    </w:p>
    <w:p w14:paraId="575A2BB1" w14:textId="77777777" w:rsidR="004D5814" w:rsidRDefault="00CE7D8A">
      <w:pPr>
        <w:pStyle w:val="BodyText"/>
        <w:spacing w:line="235" w:lineRule="auto"/>
        <w:ind w:left="971" w:hanging="425"/>
      </w:pPr>
      <w:r>
        <w:t>(6) A member must not use information about a person obtained from the register to contact or send material to the person, other than for:</w:t>
      </w:r>
    </w:p>
    <w:p w14:paraId="394B0822" w14:textId="77777777" w:rsidR="004D5814" w:rsidRDefault="004D5814">
      <w:pPr>
        <w:pStyle w:val="BodyText"/>
        <w:spacing w:before="9"/>
        <w:rPr>
          <w:sz w:val="20"/>
        </w:rPr>
      </w:pPr>
    </w:p>
    <w:p w14:paraId="0E83CA3C" w14:textId="77777777" w:rsidR="004D5814" w:rsidRDefault="00CE7D8A">
      <w:pPr>
        <w:pStyle w:val="ListParagraph"/>
        <w:numPr>
          <w:ilvl w:val="1"/>
          <w:numId w:val="18"/>
        </w:numPr>
        <w:tabs>
          <w:tab w:val="left" w:pos="1559"/>
          <w:tab w:val="left" w:pos="1561"/>
        </w:tabs>
        <w:spacing w:line="235" w:lineRule="auto"/>
        <w:ind w:right="146" w:hanging="425"/>
      </w:pPr>
      <w:r>
        <w:t>the purposes of sending the person a newsletter, a notice in respect</w:t>
      </w:r>
      <w:r>
        <w:rPr>
          <w:spacing w:val="-16"/>
        </w:rPr>
        <w:t xml:space="preserve"> </w:t>
      </w:r>
      <w:r>
        <w:t>of a meeting or other event relating to the association or other material relating to the association,</w:t>
      </w:r>
      <w:r>
        <w:rPr>
          <w:spacing w:val="-1"/>
        </w:rPr>
        <w:t xml:space="preserve"> </w:t>
      </w:r>
      <w:r>
        <w:t>or</w:t>
      </w:r>
    </w:p>
    <w:p w14:paraId="70F21704" w14:textId="77777777" w:rsidR="004D5814" w:rsidRDefault="004D5814">
      <w:pPr>
        <w:pStyle w:val="BodyText"/>
        <w:spacing w:before="3"/>
        <w:rPr>
          <w:sz w:val="20"/>
        </w:rPr>
      </w:pPr>
    </w:p>
    <w:p w14:paraId="1269EFA3" w14:textId="77777777" w:rsidR="004D5814" w:rsidRDefault="00CE7D8A">
      <w:pPr>
        <w:pStyle w:val="ListParagraph"/>
        <w:numPr>
          <w:ilvl w:val="1"/>
          <w:numId w:val="18"/>
        </w:numPr>
        <w:tabs>
          <w:tab w:val="left" w:pos="1559"/>
          <w:tab w:val="left" w:pos="1561"/>
        </w:tabs>
        <w:spacing w:line="247" w:lineRule="auto"/>
        <w:ind w:right="295" w:hanging="425"/>
      </w:pPr>
      <w:r>
        <w:t>any other purpose necessary to comply with a requirement of the</w:t>
      </w:r>
      <w:r>
        <w:rPr>
          <w:spacing w:val="-18"/>
        </w:rPr>
        <w:t xml:space="preserve"> </w:t>
      </w:r>
      <w:r>
        <w:t>Act or the</w:t>
      </w:r>
      <w:r>
        <w:rPr>
          <w:spacing w:val="-1"/>
        </w:rPr>
        <w:t xml:space="preserve"> </w:t>
      </w:r>
      <w:r>
        <w:t>Regulation.</w:t>
      </w:r>
    </w:p>
    <w:p w14:paraId="051B0B5F" w14:textId="77777777" w:rsidR="004D5814" w:rsidRDefault="004D5814">
      <w:pPr>
        <w:pStyle w:val="BodyText"/>
        <w:spacing w:before="8"/>
        <w:rPr>
          <w:sz w:val="19"/>
        </w:rPr>
      </w:pPr>
    </w:p>
    <w:p w14:paraId="798FF61A" w14:textId="77777777" w:rsidR="004D5814" w:rsidRDefault="00CE7D8A">
      <w:pPr>
        <w:pStyle w:val="ListParagraph"/>
        <w:numPr>
          <w:ilvl w:val="0"/>
          <w:numId w:val="17"/>
        </w:numPr>
        <w:tabs>
          <w:tab w:val="left" w:pos="841"/>
        </w:tabs>
        <w:ind w:hanging="294"/>
      </w:pPr>
      <w:r>
        <w:t>If the register of members is kept in electronic</w:t>
      </w:r>
      <w:r>
        <w:rPr>
          <w:spacing w:val="-6"/>
        </w:rPr>
        <w:t xml:space="preserve"> </w:t>
      </w:r>
      <w:r>
        <w:t>form:</w:t>
      </w:r>
    </w:p>
    <w:p w14:paraId="22E1454C" w14:textId="77777777" w:rsidR="004D5814" w:rsidRDefault="004D5814">
      <w:pPr>
        <w:pStyle w:val="BodyText"/>
        <w:spacing w:before="5"/>
        <w:rPr>
          <w:sz w:val="21"/>
        </w:rPr>
      </w:pPr>
    </w:p>
    <w:p w14:paraId="372C4635" w14:textId="77777777" w:rsidR="004D5814" w:rsidRDefault="00CE7D8A">
      <w:pPr>
        <w:pStyle w:val="ListParagraph"/>
        <w:numPr>
          <w:ilvl w:val="1"/>
          <w:numId w:val="17"/>
        </w:numPr>
        <w:tabs>
          <w:tab w:val="left" w:pos="1559"/>
          <w:tab w:val="left" w:pos="1560"/>
        </w:tabs>
        <w:spacing w:before="1"/>
        <w:ind w:hanging="425"/>
      </w:pPr>
      <w:r>
        <w:t xml:space="preserve">it must be convertible into hard </w:t>
      </w:r>
      <w:r>
        <w:rPr>
          <w:spacing w:val="-4"/>
        </w:rPr>
        <w:t>copy,</w:t>
      </w:r>
      <w:r>
        <w:rPr>
          <w:spacing w:val="-3"/>
        </w:rPr>
        <w:t xml:space="preserve"> </w:t>
      </w:r>
      <w:r>
        <w:t>and</w:t>
      </w:r>
    </w:p>
    <w:p w14:paraId="388E31AD" w14:textId="77777777" w:rsidR="004D5814" w:rsidRDefault="004D5814">
      <w:pPr>
        <w:pStyle w:val="BodyText"/>
        <w:spacing w:before="5"/>
        <w:rPr>
          <w:sz w:val="21"/>
        </w:rPr>
      </w:pPr>
    </w:p>
    <w:p w14:paraId="42148C32" w14:textId="77777777" w:rsidR="004D5814" w:rsidRDefault="00CE7D8A">
      <w:pPr>
        <w:pStyle w:val="ListParagraph"/>
        <w:numPr>
          <w:ilvl w:val="1"/>
          <w:numId w:val="17"/>
        </w:numPr>
        <w:tabs>
          <w:tab w:val="left" w:pos="1559"/>
          <w:tab w:val="left" w:pos="1560"/>
        </w:tabs>
        <w:spacing w:line="247" w:lineRule="auto"/>
        <w:ind w:right="379" w:hanging="425"/>
      </w:pPr>
      <w:r>
        <w:t xml:space="preserve">the requirements in </w:t>
      </w:r>
      <w:proofErr w:type="spellStart"/>
      <w:r>
        <w:t>subclauses</w:t>
      </w:r>
      <w:proofErr w:type="spellEnd"/>
      <w:r>
        <w:t xml:space="preserve"> (2) and (3) apply as if a reference to the register of members is a reference to a current hard copy of the register of</w:t>
      </w:r>
      <w:r>
        <w:rPr>
          <w:spacing w:val="-3"/>
        </w:rPr>
        <w:t xml:space="preserve"> </w:t>
      </w:r>
      <w:r>
        <w:t>members.</w:t>
      </w:r>
    </w:p>
    <w:p w14:paraId="2953258B" w14:textId="77777777" w:rsidR="004D5814" w:rsidRDefault="004D5814">
      <w:pPr>
        <w:pStyle w:val="BodyText"/>
      </w:pPr>
    </w:p>
    <w:p w14:paraId="75D414FE" w14:textId="77777777" w:rsidR="004D5814" w:rsidRDefault="004D5814">
      <w:pPr>
        <w:pStyle w:val="BodyText"/>
        <w:spacing w:before="4"/>
        <w:rPr>
          <w:sz w:val="30"/>
        </w:rPr>
      </w:pPr>
    </w:p>
    <w:p w14:paraId="643649C2" w14:textId="77777777" w:rsidR="004D5814" w:rsidRDefault="00CE7D8A">
      <w:pPr>
        <w:pStyle w:val="Heading2"/>
        <w:numPr>
          <w:ilvl w:val="0"/>
          <w:numId w:val="23"/>
        </w:numPr>
        <w:tabs>
          <w:tab w:val="left" w:pos="839"/>
          <w:tab w:val="left" w:pos="840"/>
        </w:tabs>
        <w:ind w:hanging="426"/>
        <w:jc w:val="left"/>
      </w:pPr>
      <w:bookmarkStart w:id="88" w:name="_TOC_250042"/>
      <w:r>
        <w:t>Fees and</w:t>
      </w:r>
      <w:r>
        <w:rPr>
          <w:spacing w:val="-9"/>
        </w:rPr>
        <w:t xml:space="preserve"> </w:t>
      </w:r>
      <w:bookmarkEnd w:id="88"/>
      <w:r>
        <w:t>subscriptions</w:t>
      </w:r>
    </w:p>
    <w:p w14:paraId="11B8907D" w14:textId="7ED33627" w:rsidR="004D5814" w:rsidRDefault="00CE7D8A">
      <w:pPr>
        <w:pStyle w:val="BodyText"/>
        <w:spacing w:before="248" w:line="235" w:lineRule="auto"/>
        <w:ind w:left="971" w:right="358" w:hanging="425"/>
      </w:pPr>
      <w:r>
        <w:t>(1)</w:t>
      </w:r>
      <w:r>
        <w:rPr>
          <w:spacing w:val="-37"/>
        </w:rPr>
        <w:t xml:space="preserve"> </w:t>
      </w:r>
      <w:r>
        <w:t>A</w:t>
      </w:r>
      <w:r>
        <w:rPr>
          <w:spacing w:val="-13"/>
        </w:rPr>
        <w:t xml:space="preserve"> </w:t>
      </w:r>
      <w:r>
        <w:t>member</w:t>
      </w:r>
      <w:r>
        <w:rPr>
          <w:spacing w:val="-1"/>
        </w:rPr>
        <w:t xml:space="preserve"> </w:t>
      </w:r>
      <w:r>
        <w:t>of</w:t>
      </w:r>
      <w:r>
        <w:rPr>
          <w:spacing w:val="-1"/>
        </w:rPr>
        <w:t xml:space="preserve"> </w:t>
      </w:r>
      <w:r>
        <w:t>the association must,</w:t>
      </w:r>
      <w:r>
        <w:rPr>
          <w:spacing w:val="-1"/>
        </w:rPr>
        <w:t xml:space="preserve"> </w:t>
      </w:r>
      <w:r>
        <w:t xml:space="preserve">on admission to </w:t>
      </w:r>
      <w:ins w:id="89" w:author="Microsoft Office User" w:date="2018-08-22T11:27:00Z">
        <w:r w:rsidR="00C4586D">
          <w:t xml:space="preserve">Financial </w:t>
        </w:r>
      </w:ins>
      <w:r>
        <w:t>membership,</w:t>
      </w:r>
      <w:r>
        <w:rPr>
          <w:spacing w:val="-1"/>
        </w:rPr>
        <w:t xml:space="preserve"> </w:t>
      </w:r>
      <w:r>
        <w:t xml:space="preserve">pay to the association a fee of $1 </w:t>
      </w:r>
      <w:r>
        <w:rPr>
          <w:spacing w:val="-5"/>
        </w:rPr>
        <w:t xml:space="preserve">or, </w:t>
      </w:r>
      <w:r>
        <w:t>if some other amount is determined by the committee, that other</w:t>
      </w:r>
      <w:r>
        <w:rPr>
          <w:spacing w:val="-3"/>
        </w:rPr>
        <w:t xml:space="preserve"> </w:t>
      </w:r>
      <w:r>
        <w:t>amount.</w:t>
      </w:r>
    </w:p>
    <w:p w14:paraId="708BCC4C" w14:textId="77777777" w:rsidR="004D5814" w:rsidRDefault="004D5814">
      <w:pPr>
        <w:pStyle w:val="BodyText"/>
        <w:spacing w:before="7"/>
        <w:rPr>
          <w:sz w:val="20"/>
        </w:rPr>
      </w:pPr>
    </w:p>
    <w:p w14:paraId="3E2964FD" w14:textId="0AAB4132" w:rsidR="004D5814" w:rsidRDefault="00CE7D8A">
      <w:pPr>
        <w:pStyle w:val="ListParagraph"/>
        <w:numPr>
          <w:ilvl w:val="0"/>
          <w:numId w:val="16"/>
        </w:numPr>
        <w:tabs>
          <w:tab w:val="left" w:pos="841"/>
        </w:tabs>
        <w:spacing w:before="1" w:line="235" w:lineRule="auto"/>
        <w:ind w:right="622" w:hanging="425"/>
      </w:pPr>
      <w:r>
        <w:t xml:space="preserve">In addition to any amount payable by the </w:t>
      </w:r>
      <w:ins w:id="90" w:author="Microsoft Office User" w:date="2018-08-22T11:28:00Z">
        <w:r w:rsidR="00C4586D">
          <w:t xml:space="preserve">Financial </w:t>
        </w:r>
      </w:ins>
      <w:r>
        <w:t xml:space="preserve">member under </w:t>
      </w:r>
      <w:proofErr w:type="spellStart"/>
      <w:r>
        <w:t>subclause</w:t>
      </w:r>
      <w:proofErr w:type="spellEnd"/>
      <w:r>
        <w:t xml:space="preserve"> (1), a member of the association must pay to the association an annual membership fee of $</w:t>
      </w:r>
      <w:ins w:id="91" w:author="Microsoft Office User" w:date="2018-08-22T11:29:00Z">
        <w:r w:rsidR="00C4586D">
          <w:t>50</w:t>
        </w:r>
      </w:ins>
      <w:del w:id="92" w:author="Microsoft Office User" w:date="2018-08-22T11:29:00Z">
        <w:r w:rsidDel="00C4586D">
          <w:delText>2</w:delText>
        </w:r>
      </w:del>
      <w:r>
        <w:t xml:space="preserve"> </w:t>
      </w:r>
      <w:r>
        <w:rPr>
          <w:spacing w:val="-5"/>
        </w:rPr>
        <w:t xml:space="preserve">or, </w:t>
      </w:r>
      <w:r>
        <w:t>if some other amount is determined by the committee, that other</w:t>
      </w:r>
      <w:r>
        <w:rPr>
          <w:spacing w:val="-3"/>
        </w:rPr>
        <w:t xml:space="preserve"> </w:t>
      </w:r>
      <w:r>
        <w:t>amount:</w:t>
      </w:r>
    </w:p>
    <w:p w14:paraId="55140E9B" w14:textId="77777777" w:rsidR="004D5814" w:rsidRDefault="004D5814">
      <w:pPr>
        <w:pStyle w:val="BodyText"/>
        <w:spacing w:before="2"/>
        <w:rPr>
          <w:sz w:val="20"/>
        </w:rPr>
      </w:pPr>
    </w:p>
    <w:p w14:paraId="7D814232" w14:textId="77777777" w:rsidR="004D5814" w:rsidRDefault="00CE7D8A">
      <w:pPr>
        <w:pStyle w:val="ListParagraph"/>
        <w:numPr>
          <w:ilvl w:val="1"/>
          <w:numId w:val="16"/>
        </w:numPr>
        <w:tabs>
          <w:tab w:val="left" w:pos="1559"/>
          <w:tab w:val="left" w:pos="1560"/>
        </w:tabs>
        <w:spacing w:before="1" w:line="247" w:lineRule="auto"/>
        <w:ind w:right="893" w:hanging="425"/>
      </w:pPr>
      <w:r>
        <w:t xml:space="preserve">except as provided by paragraph (b), before the first day of the financial year of the association in each calendar </w:t>
      </w:r>
      <w:r>
        <w:rPr>
          <w:spacing w:val="-3"/>
        </w:rPr>
        <w:t>year,</w:t>
      </w:r>
      <w:r>
        <w:rPr>
          <w:spacing w:val="-4"/>
        </w:rPr>
        <w:t xml:space="preserve"> </w:t>
      </w:r>
      <w:r>
        <w:t>or</w:t>
      </w:r>
    </w:p>
    <w:p w14:paraId="62D57BF6" w14:textId="77777777" w:rsidR="004D5814" w:rsidRDefault="004D5814">
      <w:pPr>
        <w:pStyle w:val="BodyText"/>
        <w:spacing w:before="8"/>
        <w:rPr>
          <w:sz w:val="20"/>
        </w:rPr>
      </w:pPr>
    </w:p>
    <w:p w14:paraId="330179B0" w14:textId="77777777" w:rsidR="004D5814" w:rsidRDefault="00CE7D8A">
      <w:pPr>
        <w:pStyle w:val="ListParagraph"/>
        <w:numPr>
          <w:ilvl w:val="1"/>
          <w:numId w:val="16"/>
        </w:numPr>
        <w:tabs>
          <w:tab w:val="left" w:pos="1559"/>
          <w:tab w:val="left" w:pos="1560"/>
        </w:tabs>
        <w:spacing w:line="247" w:lineRule="auto"/>
        <w:ind w:right="286" w:hanging="425"/>
      </w:pPr>
      <w:r>
        <w:t>if the member becomes a member on or after the first day of the financial year of the association in any calendar year—on becoming a member and before the first day of the financial year of the association in each succeeding calendar</w:t>
      </w:r>
      <w:r>
        <w:rPr>
          <w:spacing w:val="-1"/>
        </w:rPr>
        <w:t xml:space="preserve"> </w:t>
      </w:r>
      <w:r>
        <w:rPr>
          <w:spacing w:val="-3"/>
        </w:rPr>
        <w:t>year.</w:t>
      </w:r>
    </w:p>
    <w:p w14:paraId="5AA62F4D" w14:textId="77777777" w:rsidR="004D5814" w:rsidRDefault="004D5814">
      <w:pPr>
        <w:pStyle w:val="BodyText"/>
      </w:pPr>
    </w:p>
    <w:p w14:paraId="34717910" w14:textId="77777777" w:rsidR="004D5814" w:rsidRDefault="004D5814">
      <w:pPr>
        <w:pStyle w:val="BodyText"/>
        <w:spacing w:before="4"/>
        <w:rPr>
          <w:sz w:val="30"/>
        </w:rPr>
      </w:pPr>
    </w:p>
    <w:p w14:paraId="003E175C" w14:textId="77777777" w:rsidR="004D5814" w:rsidRDefault="00CE7D8A">
      <w:pPr>
        <w:pStyle w:val="Heading2"/>
        <w:numPr>
          <w:ilvl w:val="0"/>
          <w:numId w:val="23"/>
        </w:numPr>
        <w:tabs>
          <w:tab w:val="left" w:pos="839"/>
          <w:tab w:val="left" w:pos="840"/>
        </w:tabs>
        <w:ind w:hanging="426"/>
        <w:jc w:val="left"/>
      </w:pPr>
      <w:bookmarkStart w:id="93" w:name="_TOC_250041"/>
      <w:r>
        <w:t>Members’</w:t>
      </w:r>
      <w:r>
        <w:rPr>
          <w:spacing w:val="-17"/>
        </w:rPr>
        <w:t xml:space="preserve"> </w:t>
      </w:r>
      <w:bookmarkEnd w:id="93"/>
      <w:r>
        <w:t>liabilities</w:t>
      </w:r>
    </w:p>
    <w:p w14:paraId="6912CEE7" w14:textId="77777777" w:rsidR="004D5814" w:rsidRDefault="00CE7D8A">
      <w:pPr>
        <w:pStyle w:val="BodyText"/>
        <w:spacing w:before="243"/>
        <w:ind w:left="545"/>
      </w:pPr>
      <w:r>
        <w:t>The liability of a member of the association to contribute towards the payment of</w:t>
      </w:r>
    </w:p>
    <w:p w14:paraId="119873C0" w14:textId="77777777" w:rsidR="004D5814" w:rsidRDefault="004D5814">
      <w:pPr>
        <w:sectPr w:rsidR="004D5814">
          <w:pgSz w:w="11910" w:h="16840"/>
          <w:pgMar w:top="760" w:right="1680" w:bottom="280" w:left="1680" w:header="720" w:footer="720" w:gutter="0"/>
          <w:cols w:space="720"/>
        </w:sectPr>
      </w:pPr>
    </w:p>
    <w:p w14:paraId="209D49F8" w14:textId="77777777" w:rsidR="004D5814" w:rsidRDefault="00CE7D8A">
      <w:pPr>
        <w:pStyle w:val="BodyText"/>
        <w:spacing w:before="47" w:line="247" w:lineRule="auto"/>
        <w:ind w:left="545" w:right="206"/>
      </w:pPr>
      <w:r>
        <w:lastRenderedPageBreak/>
        <w:t>the debts and liabilities of the association or the costs, charges and expenses of the winding up of the association is limited to the amount, if any, unpaid by the member in respect of membership of the association as required by clause 8.</w:t>
      </w:r>
    </w:p>
    <w:p w14:paraId="4D2B71EE" w14:textId="77777777" w:rsidR="004D5814" w:rsidRDefault="004D5814">
      <w:pPr>
        <w:pStyle w:val="BodyText"/>
      </w:pPr>
    </w:p>
    <w:p w14:paraId="16BE9234" w14:textId="77777777" w:rsidR="004D5814" w:rsidRDefault="004D5814">
      <w:pPr>
        <w:pStyle w:val="BodyText"/>
        <w:spacing w:before="4"/>
        <w:rPr>
          <w:sz w:val="30"/>
        </w:rPr>
      </w:pPr>
    </w:p>
    <w:p w14:paraId="27FB8718" w14:textId="77777777" w:rsidR="004D5814" w:rsidRDefault="00CE7D8A">
      <w:pPr>
        <w:pStyle w:val="Heading2"/>
        <w:numPr>
          <w:ilvl w:val="0"/>
          <w:numId w:val="23"/>
        </w:numPr>
        <w:tabs>
          <w:tab w:val="left" w:pos="839"/>
          <w:tab w:val="left" w:pos="841"/>
        </w:tabs>
        <w:ind w:left="840"/>
        <w:jc w:val="left"/>
      </w:pPr>
      <w:bookmarkStart w:id="94" w:name="_TOC_250040"/>
      <w:r>
        <w:t>Resolution of</w:t>
      </w:r>
      <w:r>
        <w:rPr>
          <w:spacing w:val="-3"/>
        </w:rPr>
        <w:t xml:space="preserve"> </w:t>
      </w:r>
      <w:bookmarkEnd w:id="94"/>
      <w:r>
        <w:t>disputes</w:t>
      </w:r>
    </w:p>
    <w:p w14:paraId="777A7204" w14:textId="77777777" w:rsidR="004D5814" w:rsidRDefault="00CE7D8A">
      <w:pPr>
        <w:pStyle w:val="BodyText"/>
        <w:spacing w:before="244" w:line="247" w:lineRule="auto"/>
        <w:ind w:left="971" w:right="344" w:hanging="425"/>
      </w:pPr>
      <w:r>
        <w:t xml:space="preserve">(1) A dispute between a member and another member (in their capacity as members) of the association, or a dispute between a member or members and the association, are to be referred to a Community Justice Centre for mediation under the </w:t>
      </w:r>
      <w:r>
        <w:rPr>
          <w:i/>
        </w:rPr>
        <w:t xml:space="preserve">Community Justice </w:t>
      </w:r>
      <w:proofErr w:type="spellStart"/>
      <w:r>
        <w:rPr>
          <w:i/>
        </w:rPr>
        <w:t>Centres</w:t>
      </w:r>
      <w:proofErr w:type="spellEnd"/>
      <w:r>
        <w:rPr>
          <w:i/>
        </w:rPr>
        <w:t xml:space="preserve"> Act 1983</w:t>
      </w:r>
      <w:r>
        <w:t>.</w:t>
      </w:r>
    </w:p>
    <w:p w14:paraId="2F74FC8A" w14:textId="77777777" w:rsidR="004D5814" w:rsidRDefault="004D5814">
      <w:pPr>
        <w:pStyle w:val="BodyText"/>
        <w:rPr>
          <w:sz w:val="21"/>
        </w:rPr>
      </w:pPr>
    </w:p>
    <w:p w14:paraId="360901FD" w14:textId="77777777" w:rsidR="004D5814" w:rsidRDefault="00CE7D8A">
      <w:pPr>
        <w:pStyle w:val="ListParagraph"/>
        <w:numPr>
          <w:ilvl w:val="0"/>
          <w:numId w:val="15"/>
        </w:numPr>
        <w:tabs>
          <w:tab w:val="left" w:pos="841"/>
        </w:tabs>
        <w:spacing w:line="235" w:lineRule="auto"/>
        <w:ind w:right="451" w:hanging="425"/>
      </w:pPr>
      <w:r>
        <w:t>If a dispute is not resolved by mediation within 3 months of the referral to a Community Justice Centre, the dispute is to be referred to</w:t>
      </w:r>
      <w:r>
        <w:rPr>
          <w:spacing w:val="-2"/>
        </w:rPr>
        <w:t xml:space="preserve"> </w:t>
      </w:r>
      <w:r>
        <w:t>arbitration.</w:t>
      </w:r>
    </w:p>
    <w:p w14:paraId="129E282C" w14:textId="77777777" w:rsidR="004D5814" w:rsidRDefault="004D5814">
      <w:pPr>
        <w:pStyle w:val="BodyText"/>
        <w:spacing w:before="4"/>
        <w:rPr>
          <w:sz w:val="20"/>
        </w:rPr>
      </w:pPr>
    </w:p>
    <w:p w14:paraId="5877CA9E" w14:textId="77777777" w:rsidR="004D5814" w:rsidRDefault="00CE7D8A">
      <w:pPr>
        <w:pStyle w:val="ListParagraph"/>
        <w:numPr>
          <w:ilvl w:val="0"/>
          <w:numId w:val="15"/>
        </w:numPr>
        <w:tabs>
          <w:tab w:val="left" w:pos="841"/>
        </w:tabs>
        <w:spacing w:line="247" w:lineRule="auto"/>
        <w:ind w:right="1087" w:hanging="425"/>
      </w:pPr>
      <w:r>
        <w:t xml:space="preserve">The </w:t>
      </w:r>
      <w:r>
        <w:rPr>
          <w:i/>
        </w:rPr>
        <w:t xml:space="preserve">Commercial Arbitration Act 2010 </w:t>
      </w:r>
      <w:r>
        <w:t>applies to a dispute referred</w:t>
      </w:r>
      <w:r>
        <w:rPr>
          <w:spacing w:val="-29"/>
        </w:rPr>
        <w:t xml:space="preserve"> </w:t>
      </w:r>
      <w:r>
        <w:t>to arbitration.</w:t>
      </w:r>
    </w:p>
    <w:p w14:paraId="06A4F6CE" w14:textId="77777777" w:rsidR="004D5814" w:rsidRDefault="004D5814">
      <w:pPr>
        <w:pStyle w:val="BodyText"/>
      </w:pPr>
    </w:p>
    <w:p w14:paraId="019CE36E" w14:textId="77777777" w:rsidR="004D5814" w:rsidRDefault="004D5814">
      <w:pPr>
        <w:pStyle w:val="BodyText"/>
        <w:spacing w:before="5"/>
        <w:rPr>
          <w:sz w:val="30"/>
        </w:rPr>
      </w:pPr>
    </w:p>
    <w:p w14:paraId="7ACD94FA" w14:textId="77777777" w:rsidR="004D5814" w:rsidRDefault="00CE7D8A">
      <w:pPr>
        <w:pStyle w:val="Heading2"/>
        <w:numPr>
          <w:ilvl w:val="0"/>
          <w:numId w:val="23"/>
        </w:numPr>
        <w:tabs>
          <w:tab w:val="left" w:pos="839"/>
          <w:tab w:val="left" w:pos="841"/>
        </w:tabs>
        <w:ind w:left="840"/>
        <w:jc w:val="left"/>
      </w:pPr>
      <w:bookmarkStart w:id="95" w:name="_TOC_250039"/>
      <w:r>
        <w:t>Disciplining of</w:t>
      </w:r>
      <w:r>
        <w:rPr>
          <w:spacing w:val="-3"/>
        </w:rPr>
        <w:t xml:space="preserve"> </w:t>
      </w:r>
      <w:bookmarkEnd w:id="95"/>
      <w:r>
        <w:t>members</w:t>
      </w:r>
    </w:p>
    <w:p w14:paraId="3BD9267E" w14:textId="77777777" w:rsidR="004D5814" w:rsidRDefault="00CE7D8A">
      <w:pPr>
        <w:pStyle w:val="BodyText"/>
        <w:spacing w:before="248" w:line="235" w:lineRule="auto"/>
        <w:ind w:left="971" w:right="307" w:hanging="425"/>
      </w:pPr>
      <w:r>
        <w:t>(1)</w:t>
      </w:r>
      <w:r>
        <w:rPr>
          <w:spacing w:val="-52"/>
        </w:rPr>
        <w:t xml:space="preserve"> </w:t>
      </w:r>
      <w:r>
        <w:t>A complaint may be made to the committee by any person that a member of the association:</w:t>
      </w:r>
    </w:p>
    <w:p w14:paraId="14A695E7" w14:textId="77777777" w:rsidR="004D5814" w:rsidRDefault="004D5814">
      <w:pPr>
        <w:pStyle w:val="BodyText"/>
        <w:spacing w:before="4"/>
        <w:rPr>
          <w:sz w:val="20"/>
        </w:rPr>
      </w:pPr>
    </w:p>
    <w:p w14:paraId="55D1887F" w14:textId="77777777" w:rsidR="004D5814" w:rsidRDefault="00CE7D8A">
      <w:pPr>
        <w:pStyle w:val="ListParagraph"/>
        <w:numPr>
          <w:ilvl w:val="0"/>
          <w:numId w:val="14"/>
        </w:numPr>
        <w:tabs>
          <w:tab w:val="left" w:pos="1559"/>
          <w:tab w:val="left" w:pos="1561"/>
        </w:tabs>
        <w:spacing w:line="247" w:lineRule="auto"/>
        <w:ind w:right="428" w:hanging="425"/>
      </w:pPr>
      <w:r>
        <w:t>has refused or neglected to comply with a provision or provisions of this constitution,</w:t>
      </w:r>
      <w:r>
        <w:rPr>
          <w:spacing w:val="-2"/>
        </w:rPr>
        <w:t xml:space="preserve"> </w:t>
      </w:r>
      <w:r>
        <w:t>or</w:t>
      </w:r>
    </w:p>
    <w:p w14:paraId="626E5836" w14:textId="77777777" w:rsidR="004D5814" w:rsidRDefault="004D5814">
      <w:pPr>
        <w:pStyle w:val="BodyText"/>
        <w:rPr>
          <w:sz w:val="20"/>
        </w:rPr>
      </w:pPr>
    </w:p>
    <w:p w14:paraId="3E3AF4EC" w14:textId="77777777" w:rsidR="004D5814" w:rsidRDefault="00CE7D8A">
      <w:pPr>
        <w:pStyle w:val="ListParagraph"/>
        <w:numPr>
          <w:ilvl w:val="0"/>
          <w:numId w:val="14"/>
        </w:numPr>
        <w:tabs>
          <w:tab w:val="left" w:pos="1559"/>
          <w:tab w:val="left" w:pos="1561"/>
        </w:tabs>
        <w:spacing w:line="235" w:lineRule="auto"/>
        <w:ind w:right="930" w:hanging="425"/>
      </w:pPr>
      <w:r>
        <w:t xml:space="preserve">has </w:t>
      </w:r>
      <w:proofErr w:type="spellStart"/>
      <w:r>
        <w:t>wilfully</w:t>
      </w:r>
      <w:proofErr w:type="spellEnd"/>
      <w:r>
        <w:t xml:space="preserve"> acted in a manner prejudicial to the interests of the association.</w:t>
      </w:r>
    </w:p>
    <w:p w14:paraId="76D2CB63" w14:textId="77777777" w:rsidR="004D5814" w:rsidRDefault="004D5814">
      <w:pPr>
        <w:pStyle w:val="BodyText"/>
        <w:spacing w:before="5"/>
        <w:rPr>
          <w:sz w:val="20"/>
        </w:rPr>
      </w:pPr>
    </w:p>
    <w:p w14:paraId="0FD18403" w14:textId="77777777" w:rsidR="004D5814" w:rsidRDefault="00CE7D8A">
      <w:pPr>
        <w:pStyle w:val="ListParagraph"/>
        <w:numPr>
          <w:ilvl w:val="0"/>
          <w:numId w:val="13"/>
        </w:numPr>
        <w:tabs>
          <w:tab w:val="left" w:pos="841"/>
        </w:tabs>
        <w:spacing w:line="247" w:lineRule="auto"/>
        <w:ind w:right="1026" w:hanging="425"/>
      </w:pPr>
      <w:r>
        <w:t>The committee may refuse to deal with a complaint if it considers the complaint to be trivial or vexatious in</w:t>
      </w:r>
      <w:r>
        <w:rPr>
          <w:spacing w:val="-2"/>
        </w:rPr>
        <w:t xml:space="preserve"> </w:t>
      </w:r>
      <w:r>
        <w:t>nature.</w:t>
      </w:r>
    </w:p>
    <w:p w14:paraId="73C2220E" w14:textId="77777777" w:rsidR="004D5814" w:rsidRDefault="004D5814">
      <w:pPr>
        <w:pStyle w:val="BodyText"/>
        <w:spacing w:before="7"/>
        <w:rPr>
          <w:sz w:val="19"/>
        </w:rPr>
      </w:pPr>
    </w:p>
    <w:p w14:paraId="79A17169" w14:textId="77777777" w:rsidR="004D5814" w:rsidRDefault="00CE7D8A">
      <w:pPr>
        <w:pStyle w:val="ListParagraph"/>
        <w:numPr>
          <w:ilvl w:val="0"/>
          <w:numId w:val="13"/>
        </w:numPr>
        <w:tabs>
          <w:tab w:val="left" w:pos="841"/>
        </w:tabs>
        <w:ind w:hanging="425"/>
      </w:pPr>
      <w:r>
        <w:t>If the committee decides to deal with the complaint, the</w:t>
      </w:r>
      <w:r>
        <w:rPr>
          <w:spacing w:val="-2"/>
        </w:rPr>
        <w:t xml:space="preserve"> </w:t>
      </w:r>
      <w:r>
        <w:t>committee:</w:t>
      </w:r>
    </w:p>
    <w:p w14:paraId="4188D2F0" w14:textId="77777777" w:rsidR="004D5814" w:rsidRDefault="004D5814">
      <w:pPr>
        <w:pStyle w:val="BodyText"/>
        <w:spacing w:before="9"/>
        <w:rPr>
          <w:sz w:val="20"/>
        </w:rPr>
      </w:pPr>
    </w:p>
    <w:p w14:paraId="39111C87" w14:textId="77777777" w:rsidR="004D5814" w:rsidRDefault="00CE7D8A">
      <w:pPr>
        <w:pStyle w:val="ListParagraph"/>
        <w:numPr>
          <w:ilvl w:val="1"/>
          <w:numId w:val="13"/>
        </w:numPr>
        <w:tabs>
          <w:tab w:val="left" w:pos="1559"/>
          <w:tab w:val="left" w:pos="1561"/>
        </w:tabs>
        <w:spacing w:line="235" w:lineRule="auto"/>
        <w:ind w:right="783" w:hanging="425"/>
      </w:pPr>
      <w:r>
        <w:t>must cause notice of the complaint to be served on the member concerned,</w:t>
      </w:r>
      <w:r>
        <w:rPr>
          <w:spacing w:val="-1"/>
        </w:rPr>
        <w:t xml:space="preserve"> </w:t>
      </w:r>
      <w:r>
        <w:t>and</w:t>
      </w:r>
    </w:p>
    <w:p w14:paraId="60802AA0" w14:textId="77777777" w:rsidR="004D5814" w:rsidRDefault="004D5814">
      <w:pPr>
        <w:pStyle w:val="BodyText"/>
        <w:spacing w:before="8"/>
        <w:rPr>
          <w:sz w:val="20"/>
        </w:rPr>
      </w:pPr>
    </w:p>
    <w:p w14:paraId="2FF0362F" w14:textId="77777777" w:rsidR="004D5814" w:rsidRDefault="00CE7D8A">
      <w:pPr>
        <w:pStyle w:val="ListParagraph"/>
        <w:numPr>
          <w:ilvl w:val="1"/>
          <w:numId w:val="13"/>
        </w:numPr>
        <w:tabs>
          <w:tab w:val="left" w:pos="1559"/>
          <w:tab w:val="left" w:pos="1561"/>
        </w:tabs>
        <w:spacing w:line="235" w:lineRule="auto"/>
        <w:ind w:right="624" w:hanging="425"/>
      </w:pPr>
      <w:r>
        <w:t>must give the member at least 14 days from the time the notice is served within which to make submissions to the committee in connection with the complaint,</w:t>
      </w:r>
      <w:r>
        <w:rPr>
          <w:spacing w:val="-2"/>
        </w:rPr>
        <w:t xml:space="preserve"> </w:t>
      </w:r>
      <w:r>
        <w:t>and</w:t>
      </w:r>
    </w:p>
    <w:p w14:paraId="2D5B7ECB" w14:textId="77777777" w:rsidR="004D5814" w:rsidRDefault="004D5814">
      <w:pPr>
        <w:pStyle w:val="BodyText"/>
        <w:spacing w:before="4"/>
        <w:rPr>
          <w:sz w:val="20"/>
        </w:rPr>
      </w:pPr>
    </w:p>
    <w:p w14:paraId="2A1C03CB" w14:textId="77777777" w:rsidR="004D5814" w:rsidRDefault="00CE7D8A">
      <w:pPr>
        <w:pStyle w:val="ListParagraph"/>
        <w:numPr>
          <w:ilvl w:val="1"/>
          <w:numId w:val="13"/>
        </w:numPr>
        <w:tabs>
          <w:tab w:val="left" w:pos="1559"/>
          <w:tab w:val="left" w:pos="1560"/>
        </w:tabs>
        <w:spacing w:line="247" w:lineRule="auto"/>
        <w:ind w:right="184" w:hanging="425"/>
      </w:pPr>
      <w:r>
        <w:t>must take into consideration any submissions made by the member in connection with the</w:t>
      </w:r>
      <w:r>
        <w:rPr>
          <w:spacing w:val="-1"/>
        </w:rPr>
        <w:t xml:space="preserve"> </w:t>
      </w:r>
      <w:r>
        <w:t>complaint.</w:t>
      </w:r>
    </w:p>
    <w:p w14:paraId="0FCA589E" w14:textId="77777777" w:rsidR="004D5814" w:rsidRDefault="004D5814">
      <w:pPr>
        <w:pStyle w:val="BodyText"/>
        <w:spacing w:before="10"/>
        <w:rPr>
          <w:sz w:val="19"/>
        </w:rPr>
      </w:pPr>
    </w:p>
    <w:p w14:paraId="60B65F04" w14:textId="77777777" w:rsidR="004D5814" w:rsidRDefault="00CE7D8A">
      <w:pPr>
        <w:pStyle w:val="ListParagraph"/>
        <w:numPr>
          <w:ilvl w:val="0"/>
          <w:numId w:val="13"/>
        </w:numPr>
        <w:tabs>
          <w:tab w:val="left" w:pos="841"/>
        </w:tabs>
        <w:spacing w:line="237" w:lineRule="auto"/>
        <w:ind w:right="173" w:hanging="425"/>
      </w:pPr>
      <w:r>
        <w:t xml:space="preserve">The committee </w:t>
      </w:r>
      <w:r>
        <w:rPr>
          <w:spacing w:val="-5"/>
        </w:rPr>
        <w:t xml:space="preserve">may, </w:t>
      </w:r>
      <w:r>
        <w:t>by resolution, expel the member from the association or suspend the member from membership of the association if, after considering the complaint and any submissions made in connection with the complaint, it is satisfied that the facts alleged in the complaint have been proved and the expulsion or suspension is warranted in the</w:t>
      </w:r>
      <w:r>
        <w:rPr>
          <w:spacing w:val="-2"/>
        </w:rPr>
        <w:t xml:space="preserve"> </w:t>
      </w:r>
      <w:r>
        <w:t>circumstances.</w:t>
      </w:r>
    </w:p>
    <w:p w14:paraId="4F681071" w14:textId="77777777" w:rsidR="004D5814" w:rsidRDefault="004D5814">
      <w:pPr>
        <w:pStyle w:val="BodyText"/>
        <w:spacing w:before="6"/>
        <w:rPr>
          <w:sz w:val="20"/>
        </w:rPr>
      </w:pPr>
    </w:p>
    <w:p w14:paraId="664B9FC8" w14:textId="77777777" w:rsidR="004D5814" w:rsidRDefault="00CE7D8A">
      <w:pPr>
        <w:pStyle w:val="ListParagraph"/>
        <w:numPr>
          <w:ilvl w:val="0"/>
          <w:numId w:val="13"/>
        </w:numPr>
        <w:tabs>
          <w:tab w:val="left" w:pos="841"/>
        </w:tabs>
        <w:spacing w:line="237" w:lineRule="auto"/>
        <w:ind w:right="342" w:hanging="425"/>
      </w:pPr>
      <w:r>
        <w:t>If the committee expels or suspends a member, the secretary must, within</w:t>
      </w:r>
      <w:r>
        <w:rPr>
          <w:spacing w:val="-19"/>
        </w:rPr>
        <w:t xml:space="preserve"> </w:t>
      </w:r>
      <w:r>
        <w:t>7 days after the action is taken, cause written notice to be given to the member of the action taken, of the reasons given by the committee for having taken that action and of the member’s right of appeal under clause 12.</w:t>
      </w:r>
    </w:p>
    <w:p w14:paraId="7E3DA899" w14:textId="77777777" w:rsidR="004D5814" w:rsidRDefault="004D5814">
      <w:pPr>
        <w:pStyle w:val="BodyText"/>
        <w:spacing w:before="5"/>
        <w:rPr>
          <w:sz w:val="20"/>
        </w:rPr>
      </w:pPr>
    </w:p>
    <w:p w14:paraId="1E79F9D5" w14:textId="77777777" w:rsidR="004D5814" w:rsidRDefault="00CE7D8A">
      <w:pPr>
        <w:pStyle w:val="ListParagraph"/>
        <w:numPr>
          <w:ilvl w:val="0"/>
          <w:numId w:val="13"/>
        </w:numPr>
        <w:tabs>
          <w:tab w:val="left" w:pos="840"/>
        </w:tabs>
        <w:ind w:left="840" w:hanging="294"/>
      </w:pPr>
      <w:r>
        <w:t>The expulsion or suspension does not take</w:t>
      </w:r>
      <w:r>
        <w:rPr>
          <w:spacing w:val="-3"/>
        </w:rPr>
        <w:t xml:space="preserve"> </w:t>
      </w:r>
      <w:r>
        <w:t>effect:</w:t>
      </w:r>
    </w:p>
    <w:p w14:paraId="48722AC8" w14:textId="77777777" w:rsidR="004D5814" w:rsidRDefault="004D5814">
      <w:pPr>
        <w:sectPr w:rsidR="004D5814">
          <w:pgSz w:w="11910" w:h="16840"/>
          <w:pgMar w:top="780" w:right="1680" w:bottom="280" w:left="1680" w:header="720" w:footer="720" w:gutter="0"/>
          <w:cols w:space="720"/>
        </w:sectPr>
      </w:pPr>
    </w:p>
    <w:p w14:paraId="5EE022A8" w14:textId="77777777" w:rsidR="004D5814" w:rsidRDefault="00CE7D8A">
      <w:pPr>
        <w:pStyle w:val="ListParagraph"/>
        <w:numPr>
          <w:ilvl w:val="1"/>
          <w:numId w:val="13"/>
        </w:numPr>
        <w:tabs>
          <w:tab w:val="left" w:pos="1559"/>
          <w:tab w:val="left" w:pos="1561"/>
        </w:tabs>
        <w:spacing w:before="67" w:line="247" w:lineRule="auto"/>
        <w:ind w:right="196" w:hanging="425"/>
      </w:pPr>
      <w:r>
        <w:lastRenderedPageBreak/>
        <w:t>until the expiration of the period within which the member is entitled to appeal against the resolution concerned,</w:t>
      </w:r>
      <w:r>
        <w:rPr>
          <w:spacing w:val="-2"/>
        </w:rPr>
        <w:t xml:space="preserve"> </w:t>
      </w:r>
      <w:r>
        <w:t>or</w:t>
      </w:r>
    </w:p>
    <w:p w14:paraId="579E655D" w14:textId="77777777" w:rsidR="004D5814" w:rsidRDefault="004D5814">
      <w:pPr>
        <w:pStyle w:val="BodyText"/>
        <w:rPr>
          <w:sz w:val="20"/>
        </w:rPr>
      </w:pPr>
    </w:p>
    <w:p w14:paraId="72A394EC" w14:textId="77777777" w:rsidR="004D5814" w:rsidRDefault="00CE7D8A">
      <w:pPr>
        <w:pStyle w:val="ListParagraph"/>
        <w:numPr>
          <w:ilvl w:val="1"/>
          <w:numId w:val="13"/>
        </w:numPr>
        <w:tabs>
          <w:tab w:val="left" w:pos="1559"/>
          <w:tab w:val="left" w:pos="1561"/>
        </w:tabs>
        <w:spacing w:line="235" w:lineRule="auto"/>
        <w:ind w:right="342" w:hanging="425"/>
      </w:pPr>
      <w:r>
        <w:t>if within that period the member exercises the right of appeal, unless and until the association confirms the resolution under clause</w:t>
      </w:r>
      <w:r>
        <w:rPr>
          <w:spacing w:val="-2"/>
        </w:rPr>
        <w:t xml:space="preserve"> </w:t>
      </w:r>
      <w:r>
        <w:t>12,</w:t>
      </w:r>
    </w:p>
    <w:p w14:paraId="08951068" w14:textId="77777777" w:rsidR="004D5814" w:rsidRDefault="004D5814">
      <w:pPr>
        <w:pStyle w:val="BodyText"/>
        <w:spacing w:before="5"/>
        <w:rPr>
          <w:sz w:val="20"/>
        </w:rPr>
      </w:pPr>
    </w:p>
    <w:p w14:paraId="59A32432" w14:textId="77777777" w:rsidR="004D5814" w:rsidRDefault="00CE7D8A">
      <w:pPr>
        <w:pStyle w:val="BodyText"/>
        <w:ind w:left="971"/>
      </w:pPr>
      <w:r>
        <w:t>whichever is the later.</w:t>
      </w:r>
    </w:p>
    <w:p w14:paraId="62B077C4" w14:textId="77777777" w:rsidR="004D5814" w:rsidRDefault="004D5814">
      <w:pPr>
        <w:pStyle w:val="BodyText"/>
        <w:rPr>
          <w:sz w:val="24"/>
        </w:rPr>
      </w:pPr>
    </w:p>
    <w:p w14:paraId="26EF7FBC" w14:textId="77777777" w:rsidR="004D5814" w:rsidRDefault="004D5814">
      <w:pPr>
        <w:pStyle w:val="BodyText"/>
        <w:rPr>
          <w:sz w:val="28"/>
        </w:rPr>
      </w:pPr>
    </w:p>
    <w:p w14:paraId="4D04077E" w14:textId="77777777" w:rsidR="004D5814" w:rsidRDefault="00CE7D8A">
      <w:pPr>
        <w:pStyle w:val="Heading2"/>
        <w:numPr>
          <w:ilvl w:val="0"/>
          <w:numId w:val="23"/>
        </w:numPr>
        <w:tabs>
          <w:tab w:val="left" w:pos="839"/>
          <w:tab w:val="left" w:pos="841"/>
        </w:tabs>
        <w:ind w:left="840"/>
        <w:jc w:val="left"/>
      </w:pPr>
      <w:bookmarkStart w:id="96" w:name="_TOC_250038"/>
      <w:r>
        <w:t>Right of appeal of disciplined</w:t>
      </w:r>
      <w:r>
        <w:rPr>
          <w:spacing w:val="-7"/>
        </w:rPr>
        <w:t xml:space="preserve"> </w:t>
      </w:r>
      <w:bookmarkEnd w:id="96"/>
      <w:r>
        <w:t>member</w:t>
      </w:r>
    </w:p>
    <w:p w14:paraId="2EA04F75" w14:textId="77777777" w:rsidR="004D5814" w:rsidRDefault="00CE7D8A">
      <w:pPr>
        <w:pStyle w:val="BodyText"/>
        <w:spacing w:before="245" w:line="237" w:lineRule="auto"/>
        <w:ind w:left="971" w:hanging="425"/>
      </w:pPr>
      <w:r>
        <w:t>(1) A member may appeal to the association in general meeting against a resolution of the committee under clause 11, within 7 days after notice of the resolution is served on the member, by lodging with the secretary a notice to that effect.</w:t>
      </w:r>
    </w:p>
    <w:p w14:paraId="5714F772" w14:textId="77777777" w:rsidR="004D5814" w:rsidRDefault="004D5814">
      <w:pPr>
        <w:pStyle w:val="BodyText"/>
        <w:rPr>
          <w:sz w:val="21"/>
        </w:rPr>
      </w:pPr>
    </w:p>
    <w:p w14:paraId="5A65B63E" w14:textId="77777777" w:rsidR="004D5814" w:rsidRDefault="00CE7D8A">
      <w:pPr>
        <w:pStyle w:val="ListParagraph"/>
        <w:numPr>
          <w:ilvl w:val="0"/>
          <w:numId w:val="12"/>
        </w:numPr>
        <w:tabs>
          <w:tab w:val="left" w:pos="841"/>
        </w:tabs>
        <w:spacing w:before="1" w:line="235" w:lineRule="auto"/>
        <w:ind w:right="161" w:hanging="425"/>
      </w:pPr>
      <w:r>
        <w:t xml:space="preserve">The notice </w:t>
      </w:r>
      <w:r>
        <w:rPr>
          <w:spacing w:val="-5"/>
        </w:rPr>
        <w:t xml:space="preserve">may, </w:t>
      </w:r>
      <w:r>
        <w:t>but need not, be accompanied by a statement of the grounds on which the member intends to rely for the purposes of the</w:t>
      </w:r>
      <w:r>
        <w:rPr>
          <w:spacing w:val="-3"/>
        </w:rPr>
        <w:t xml:space="preserve"> </w:t>
      </w:r>
      <w:r>
        <w:t>appeal.</w:t>
      </w:r>
    </w:p>
    <w:p w14:paraId="0B0D3C99" w14:textId="77777777" w:rsidR="004D5814" w:rsidRDefault="004D5814">
      <w:pPr>
        <w:pStyle w:val="BodyText"/>
        <w:spacing w:before="8"/>
        <w:rPr>
          <w:sz w:val="20"/>
        </w:rPr>
      </w:pPr>
    </w:p>
    <w:p w14:paraId="15DA656B" w14:textId="77777777" w:rsidR="004D5814" w:rsidRDefault="00CE7D8A">
      <w:pPr>
        <w:pStyle w:val="ListParagraph"/>
        <w:numPr>
          <w:ilvl w:val="0"/>
          <w:numId w:val="12"/>
        </w:numPr>
        <w:tabs>
          <w:tab w:val="left" w:pos="841"/>
        </w:tabs>
        <w:spacing w:line="235" w:lineRule="auto"/>
        <w:ind w:right="121" w:hanging="425"/>
      </w:pPr>
      <w:r>
        <w:t xml:space="preserve">On receipt of a notice from a member under </w:t>
      </w:r>
      <w:proofErr w:type="spellStart"/>
      <w:r>
        <w:t>subclause</w:t>
      </w:r>
      <w:proofErr w:type="spellEnd"/>
      <w:r>
        <w:t xml:space="preserve"> (1), the secretary must notify the committee, which is to convene a general meeting of the association to be held within 28 days after the date on which the secretary received the notice.</w:t>
      </w:r>
    </w:p>
    <w:p w14:paraId="7671774F" w14:textId="77777777" w:rsidR="004D5814" w:rsidRDefault="004D5814">
      <w:pPr>
        <w:pStyle w:val="BodyText"/>
        <w:spacing w:before="3"/>
        <w:rPr>
          <w:sz w:val="20"/>
        </w:rPr>
      </w:pPr>
    </w:p>
    <w:p w14:paraId="79FB0FCD" w14:textId="77777777" w:rsidR="004D5814" w:rsidRDefault="00CE7D8A">
      <w:pPr>
        <w:pStyle w:val="ListParagraph"/>
        <w:numPr>
          <w:ilvl w:val="0"/>
          <w:numId w:val="12"/>
        </w:numPr>
        <w:tabs>
          <w:tab w:val="left" w:pos="841"/>
        </w:tabs>
        <w:ind w:hanging="425"/>
      </w:pPr>
      <w:r>
        <w:t xml:space="preserve">At a general meeting of the association convened under </w:t>
      </w:r>
      <w:proofErr w:type="spellStart"/>
      <w:r>
        <w:t>subclause</w:t>
      </w:r>
      <w:proofErr w:type="spellEnd"/>
      <w:r>
        <w:rPr>
          <w:spacing w:val="-3"/>
        </w:rPr>
        <w:t xml:space="preserve"> </w:t>
      </w:r>
      <w:r>
        <w:t>(3):</w:t>
      </w:r>
    </w:p>
    <w:p w14:paraId="2F9A204A" w14:textId="77777777" w:rsidR="004D5814" w:rsidRDefault="004D5814">
      <w:pPr>
        <w:pStyle w:val="BodyText"/>
        <w:spacing w:before="4"/>
        <w:rPr>
          <w:sz w:val="20"/>
        </w:rPr>
      </w:pPr>
    </w:p>
    <w:p w14:paraId="46D57140" w14:textId="77777777" w:rsidR="004D5814" w:rsidRDefault="00CE7D8A">
      <w:pPr>
        <w:pStyle w:val="ListParagraph"/>
        <w:numPr>
          <w:ilvl w:val="1"/>
          <w:numId w:val="12"/>
        </w:numPr>
        <w:tabs>
          <w:tab w:val="left" w:pos="1559"/>
          <w:tab w:val="left" w:pos="1561"/>
        </w:tabs>
        <w:spacing w:line="247" w:lineRule="auto"/>
        <w:ind w:right="244" w:hanging="425"/>
      </w:pPr>
      <w:r>
        <w:t>no business other than the question of the appeal is to be transacted, and</w:t>
      </w:r>
    </w:p>
    <w:p w14:paraId="05669133" w14:textId="77777777" w:rsidR="004D5814" w:rsidRDefault="004D5814">
      <w:pPr>
        <w:pStyle w:val="BodyText"/>
        <w:spacing w:before="8"/>
        <w:rPr>
          <w:sz w:val="19"/>
        </w:rPr>
      </w:pPr>
    </w:p>
    <w:p w14:paraId="4ADD090D" w14:textId="77777777" w:rsidR="004D5814" w:rsidRDefault="00CE7D8A">
      <w:pPr>
        <w:pStyle w:val="ListParagraph"/>
        <w:numPr>
          <w:ilvl w:val="1"/>
          <w:numId w:val="12"/>
        </w:numPr>
        <w:tabs>
          <w:tab w:val="left" w:pos="1559"/>
          <w:tab w:val="left" w:pos="1561"/>
        </w:tabs>
        <w:spacing w:line="247" w:lineRule="auto"/>
        <w:ind w:right="208" w:hanging="425"/>
      </w:pPr>
      <w:r>
        <w:t>the committee and the member must be given the opportunity to state their respective cases orally or in writing, or both,</w:t>
      </w:r>
      <w:r>
        <w:rPr>
          <w:spacing w:val="-6"/>
        </w:rPr>
        <w:t xml:space="preserve"> </w:t>
      </w:r>
      <w:r>
        <w:t>and</w:t>
      </w:r>
    </w:p>
    <w:p w14:paraId="1CB1020E" w14:textId="77777777" w:rsidR="004D5814" w:rsidRDefault="004D5814">
      <w:pPr>
        <w:pStyle w:val="BodyText"/>
        <w:rPr>
          <w:sz w:val="20"/>
        </w:rPr>
      </w:pPr>
    </w:p>
    <w:p w14:paraId="4DA88DC1" w14:textId="77777777" w:rsidR="004D5814" w:rsidRDefault="00CE7D8A">
      <w:pPr>
        <w:pStyle w:val="ListParagraph"/>
        <w:numPr>
          <w:ilvl w:val="1"/>
          <w:numId w:val="12"/>
        </w:numPr>
        <w:tabs>
          <w:tab w:val="left" w:pos="1559"/>
          <w:tab w:val="left" w:pos="1560"/>
        </w:tabs>
        <w:spacing w:line="235" w:lineRule="auto"/>
        <w:ind w:right="452" w:hanging="425"/>
      </w:pPr>
      <w:r>
        <w:t>the members present are to vote by secret ballot on the question of whether the resolution should be confirmed or</w:t>
      </w:r>
      <w:r>
        <w:rPr>
          <w:spacing w:val="-2"/>
        </w:rPr>
        <w:t xml:space="preserve"> </w:t>
      </w:r>
      <w:r>
        <w:t>revoked.</w:t>
      </w:r>
    </w:p>
    <w:p w14:paraId="56530791" w14:textId="77777777" w:rsidR="004D5814" w:rsidRDefault="004D5814">
      <w:pPr>
        <w:pStyle w:val="BodyText"/>
        <w:spacing w:before="9"/>
        <w:rPr>
          <w:sz w:val="20"/>
        </w:rPr>
      </w:pPr>
    </w:p>
    <w:p w14:paraId="4A563971" w14:textId="77777777" w:rsidR="004D5814" w:rsidRDefault="00CE7D8A">
      <w:pPr>
        <w:pStyle w:val="ListParagraph"/>
        <w:numPr>
          <w:ilvl w:val="0"/>
          <w:numId w:val="12"/>
        </w:numPr>
        <w:tabs>
          <w:tab w:val="left" w:pos="841"/>
        </w:tabs>
        <w:spacing w:line="235" w:lineRule="auto"/>
        <w:ind w:right="1075" w:hanging="425"/>
      </w:pPr>
      <w:r>
        <w:t>The appeal is to be determined by a simple majority of votes cast by members of the</w:t>
      </w:r>
      <w:r>
        <w:rPr>
          <w:spacing w:val="-2"/>
        </w:rPr>
        <w:t xml:space="preserve"> </w:t>
      </w:r>
      <w:r>
        <w:t>association.</w:t>
      </w:r>
    </w:p>
    <w:p w14:paraId="68E66FE0" w14:textId="77777777" w:rsidR="004D5814" w:rsidRDefault="004D5814">
      <w:pPr>
        <w:spacing w:line="235" w:lineRule="auto"/>
        <w:sectPr w:rsidR="004D5814">
          <w:pgSz w:w="11910" w:h="16840"/>
          <w:pgMar w:top="760" w:right="1680" w:bottom="280" w:left="1680" w:header="720" w:footer="720" w:gutter="0"/>
          <w:cols w:space="720"/>
        </w:sectPr>
      </w:pPr>
    </w:p>
    <w:p w14:paraId="6B5EDDAE" w14:textId="77777777" w:rsidR="004D5814" w:rsidRDefault="00CE7D8A">
      <w:pPr>
        <w:pStyle w:val="Heading1"/>
        <w:tabs>
          <w:tab w:val="left" w:pos="2999"/>
        </w:tabs>
      </w:pPr>
      <w:bookmarkStart w:id="97" w:name="_TOC_250037"/>
      <w:r>
        <w:lastRenderedPageBreak/>
        <w:t>Part</w:t>
      </w:r>
      <w:r>
        <w:rPr>
          <w:spacing w:val="-1"/>
        </w:rPr>
        <w:t xml:space="preserve"> </w:t>
      </w:r>
      <w:r>
        <w:t>3</w:t>
      </w:r>
      <w:r>
        <w:tab/>
        <w:t>The</w:t>
      </w:r>
      <w:r>
        <w:rPr>
          <w:spacing w:val="-1"/>
        </w:rPr>
        <w:t xml:space="preserve"> </w:t>
      </w:r>
      <w:bookmarkEnd w:id="97"/>
      <w:r>
        <w:t>committee</w:t>
      </w:r>
    </w:p>
    <w:p w14:paraId="316B5F56" w14:textId="77777777" w:rsidR="004D5814" w:rsidRDefault="004D5814">
      <w:pPr>
        <w:pStyle w:val="BodyText"/>
        <w:rPr>
          <w:b/>
          <w:sz w:val="36"/>
        </w:rPr>
      </w:pPr>
    </w:p>
    <w:p w14:paraId="7F353B48" w14:textId="77777777" w:rsidR="004D5814" w:rsidRDefault="004D5814">
      <w:pPr>
        <w:pStyle w:val="BodyText"/>
        <w:spacing w:before="6"/>
        <w:rPr>
          <w:b/>
          <w:sz w:val="47"/>
        </w:rPr>
      </w:pPr>
    </w:p>
    <w:p w14:paraId="38303F94" w14:textId="77777777" w:rsidR="004D5814" w:rsidRDefault="00CE7D8A">
      <w:pPr>
        <w:pStyle w:val="Heading2"/>
        <w:numPr>
          <w:ilvl w:val="0"/>
          <w:numId w:val="23"/>
        </w:numPr>
        <w:tabs>
          <w:tab w:val="left" w:pos="839"/>
          <w:tab w:val="left" w:pos="841"/>
        </w:tabs>
        <w:ind w:left="840"/>
        <w:jc w:val="left"/>
      </w:pPr>
      <w:bookmarkStart w:id="98" w:name="_TOC_250036"/>
      <w:r>
        <w:t>Powers of the</w:t>
      </w:r>
      <w:r>
        <w:rPr>
          <w:spacing w:val="-2"/>
        </w:rPr>
        <w:t xml:space="preserve"> </w:t>
      </w:r>
      <w:bookmarkEnd w:id="98"/>
      <w:r>
        <w:t>committee</w:t>
      </w:r>
    </w:p>
    <w:p w14:paraId="2E03E583" w14:textId="77777777" w:rsidR="004D5814" w:rsidRDefault="00CE7D8A">
      <w:pPr>
        <w:pStyle w:val="BodyText"/>
        <w:spacing w:before="248" w:line="235" w:lineRule="auto"/>
        <w:ind w:left="545"/>
      </w:pPr>
      <w:r>
        <w:t>Subject to the Act, the Regulation, this constitution and any resolution passed by the association in general meeting, the committee:</w:t>
      </w:r>
    </w:p>
    <w:p w14:paraId="668896C6" w14:textId="77777777" w:rsidR="004D5814" w:rsidRDefault="004D5814">
      <w:pPr>
        <w:pStyle w:val="BodyText"/>
        <w:spacing w:before="4"/>
        <w:rPr>
          <w:sz w:val="20"/>
        </w:rPr>
      </w:pPr>
    </w:p>
    <w:p w14:paraId="210D0F03" w14:textId="77777777" w:rsidR="004D5814" w:rsidRDefault="00CE7D8A">
      <w:pPr>
        <w:pStyle w:val="ListParagraph"/>
        <w:numPr>
          <w:ilvl w:val="0"/>
          <w:numId w:val="11"/>
        </w:numPr>
        <w:tabs>
          <w:tab w:val="left" w:pos="1559"/>
          <w:tab w:val="left" w:pos="1561"/>
        </w:tabs>
        <w:ind w:hanging="425"/>
      </w:pPr>
      <w:r>
        <w:t>is to control and manage the affairs of the association,</w:t>
      </w:r>
      <w:r>
        <w:rPr>
          <w:spacing w:val="-7"/>
        </w:rPr>
        <w:t xml:space="preserve"> </w:t>
      </w:r>
      <w:r>
        <w:t>and</w:t>
      </w:r>
    </w:p>
    <w:p w14:paraId="0D059AD8" w14:textId="77777777" w:rsidR="004D5814" w:rsidRDefault="004D5814">
      <w:pPr>
        <w:pStyle w:val="BodyText"/>
        <w:spacing w:before="7"/>
        <w:rPr>
          <w:sz w:val="21"/>
        </w:rPr>
      </w:pPr>
    </w:p>
    <w:p w14:paraId="2B11FF27" w14:textId="77777777" w:rsidR="004D5814" w:rsidRDefault="00CE7D8A">
      <w:pPr>
        <w:pStyle w:val="ListParagraph"/>
        <w:numPr>
          <w:ilvl w:val="0"/>
          <w:numId w:val="11"/>
        </w:numPr>
        <w:tabs>
          <w:tab w:val="left" w:pos="1559"/>
          <w:tab w:val="left" w:pos="1561"/>
        </w:tabs>
        <w:spacing w:before="1" w:line="237" w:lineRule="auto"/>
        <w:ind w:right="531" w:hanging="425"/>
      </w:pPr>
      <w:r>
        <w:t>may exercise all the functions that may be exercised by the association, other than those functions that are required by this constitution to be exercised by a general meeting of members of the association,</w:t>
      </w:r>
      <w:r>
        <w:rPr>
          <w:spacing w:val="-1"/>
        </w:rPr>
        <w:t xml:space="preserve"> </w:t>
      </w:r>
      <w:r>
        <w:t>and</w:t>
      </w:r>
    </w:p>
    <w:p w14:paraId="6C7634DC" w14:textId="77777777" w:rsidR="004D5814" w:rsidRDefault="004D5814">
      <w:pPr>
        <w:pStyle w:val="BodyText"/>
        <w:spacing w:before="7"/>
        <w:rPr>
          <w:sz w:val="20"/>
        </w:rPr>
      </w:pPr>
    </w:p>
    <w:p w14:paraId="0DD6D6E2" w14:textId="77777777" w:rsidR="004D5814" w:rsidRDefault="00CE7D8A">
      <w:pPr>
        <w:pStyle w:val="ListParagraph"/>
        <w:numPr>
          <w:ilvl w:val="0"/>
          <w:numId w:val="11"/>
        </w:numPr>
        <w:tabs>
          <w:tab w:val="left" w:pos="1560"/>
        </w:tabs>
        <w:ind w:right="335" w:hanging="425"/>
        <w:jc w:val="both"/>
      </w:pPr>
      <w:r>
        <w:t>has power to perform all the acts and do all things that appear to the committee to be necessary or desirable for the proper management of the affairs of the</w:t>
      </w:r>
      <w:r>
        <w:rPr>
          <w:spacing w:val="-3"/>
        </w:rPr>
        <w:t xml:space="preserve"> </w:t>
      </w:r>
      <w:r>
        <w:t>association.</w:t>
      </w:r>
    </w:p>
    <w:p w14:paraId="05FE526E" w14:textId="77777777" w:rsidR="004D5814" w:rsidRDefault="004D5814">
      <w:pPr>
        <w:pStyle w:val="BodyText"/>
        <w:rPr>
          <w:sz w:val="24"/>
        </w:rPr>
      </w:pPr>
    </w:p>
    <w:p w14:paraId="08ACED87" w14:textId="77777777" w:rsidR="004D5814" w:rsidRDefault="004D5814">
      <w:pPr>
        <w:pStyle w:val="BodyText"/>
        <w:spacing w:before="1"/>
        <w:rPr>
          <w:sz w:val="28"/>
        </w:rPr>
      </w:pPr>
    </w:p>
    <w:p w14:paraId="6D2103EB" w14:textId="77777777" w:rsidR="004D5814" w:rsidRDefault="00CE7D8A">
      <w:pPr>
        <w:pStyle w:val="Heading2"/>
        <w:numPr>
          <w:ilvl w:val="0"/>
          <w:numId w:val="23"/>
        </w:numPr>
        <w:tabs>
          <w:tab w:val="left" w:pos="839"/>
          <w:tab w:val="left" w:pos="841"/>
        </w:tabs>
        <w:spacing w:before="1"/>
        <w:ind w:left="840"/>
        <w:jc w:val="left"/>
      </w:pPr>
      <w:bookmarkStart w:id="99" w:name="_TOC_250035"/>
      <w:r>
        <w:t>Composition and membership of</w:t>
      </w:r>
      <w:r>
        <w:rPr>
          <w:spacing w:val="-6"/>
        </w:rPr>
        <w:t xml:space="preserve"> </w:t>
      </w:r>
      <w:bookmarkEnd w:id="99"/>
      <w:r>
        <w:t>committee</w:t>
      </w:r>
    </w:p>
    <w:p w14:paraId="26A05133" w14:textId="77777777" w:rsidR="004D5814" w:rsidDel="009A3E51" w:rsidRDefault="00CE7D8A">
      <w:pPr>
        <w:pStyle w:val="ListParagraph"/>
        <w:numPr>
          <w:ilvl w:val="1"/>
          <w:numId w:val="23"/>
        </w:numPr>
        <w:tabs>
          <w:tab w:val="left" w:pos="841"/>
        </w:tabs>
        <w:spacing w:before="243"/>
        <w:ind w:left="840" w:hanging="294"/>
        <w:rPr>
          <w:del w:id="100" w:author="Microsoft Office User" w:date="2018-08-20T13:04:00Z"/>
        </w:rPr>
      </w:pPr>
      <w:r>
        <w:t>The committee is to consist</w:t>
      </w:r>
      <w:r>
        <w:rPr>
          <w:spacing w:val="-1"/>
        </w:rPr>
        <w:t xml:space="preserve"> </w:t>
      </w:r>
      <w:r>
        <w:t>of:</w:t>
      </w:r>
    </w:p>
    <w:p w14:paraId="6F57CAB2" w14:textId="77777777" w:rsidR="004D5814" w:rsidRPr="009A3E51" w:rsidDel="009A3E51" w:rsidRDefault="004D5814">
      <w:pPr>
        <w:pStyle w:val="ListParagraph"/>
        <w:numPr>
          <w:ilvl w:val="1"/>
          <w:numId w:val="23"/>
        </w:numPr>
        <w:tabs>
          <w:tab w:val="left" w:pos="841"/>
        </w:tabs>
        <w:spacing w:before="4"/>
        <w:ind w:left="840" w:hanging="294"/>
        <w:rPr>
          <w:del w:id="101" w:author="Microsoft Office User" w:date="2018-08-20T13:04:00Z"/>
          <w:sz w:val="20"/>
        </w:rPr>
        <w:pPrChange w:id="102" w:author="Microsoft Office User" w:date="2018-08-20T13:04:00Z">
          <w:pPr>
            <w:pStyle w:val="BodyText"/>
            <w:spacing w:before="4"/>
          </w:pPr>
        </w:pPrChange>
      </w:pPr>
    </w:p>
    <w:p w14:paraId="4D84F9FD" w14:textId="52CA7441" w:rsidR="00A27DE4" w:rsidRDefault="00A27DE4">
      <w:pPr>
        <w:pStyle w:val="ListParagraph"/>
        <w:numPr>
          <w:ilvl w:val="1"/>
          <w:numId w:val="23"/>
        </w:numPr>
        <w:tabs>
          <w:tab w:val="left" w:pos="841"/>
        </w:tabs>
        <w:spacing w:before="243"/>
        <w:ind w:left="840" w:hanging="294"/>
        <w:rPr>
          <w:ins w:id="103" w:author="Microsoft Office User" w:date="2018-08-20T12:51:00Z"/>
        </w:rPr>
        <w:pPrChange w:id="104" w:author="Microsoft Office User" w:date="2018-08-20T13:04:00Z">
          <w:pPr>
            <w:pStyle w:val="ListParagraph"/>
            <w:numPr>
              <w:ilvl w:val="2"/>
              <w:numId w:val="23"/>
            </w:numPr>
            <w:tabs>
              <w:tab w:val="left" w:pos="1559"/>
              <w:tab w:val="left" w:pos="1561"/>
            </w:tabs>
            <w:ind w:left="1560" w:hanging="589"/>
          </w:pPr>
        </w:pPrChange>
      </w:pPr>
    </w:p>
    <w:p w14:paraId="54F2D1EB" w14:textId="77777777" w:rsidR="00A27DE4" w:rsidRDefault="00A27DE4">
      <w:pPr>
        <w:pStyle w:val="ListParagraph"/>
        <w:tabs>
          <w:tab w:val="left" w:pos="1559"/>
          <w:tab w:val="left" w:pos="1561"/>
        </w:tabs>
        <w:ind w:left="1560" w:firstLine="0"/>
        <w:jc w:val="right"/>
        <w:rPr>
          <w:ins w:id="105" w:author="Microsoft Office User" w:date="2018-08-20T12:51:00Z"/>
        </w:rPr>
        <w:pPrChange w:id="106" w:author="Microsoft Office User" w:date="2018-08-20T12:51:00Z">
          <w:pPr>
            <w:pStyle w:val="ListParagraph"/>
            <w:numPr>
              <w:ilvl w:val="2"/>
              <w:numId w:val="23"/>
            </w:numPr>
            <w:tabs>
              <w:tab w:val="left" w:pos="1559"/>
              <w:tab w:val="left" w:pos="1561"/>
            </w:tabs>
            <w:ind w:left="1560" w:hanging="589"/>
          </w:pPr>
        </w:pPrChange>
      </w:pPr>
    </w:p>
    <w:p w14:paraId="1607FF36" w14:textId="6420F5CB" w:rsidR="004D5814" w:rsidDel="00D65930" w:rsidRDefault="00CE7D8A" w:rsidP="00A27DE4">
      <w:pPr>
        <w:pStyle w:val="ListParagraph"/>
        <w:numPr>
          <w:ilvl w:val="2"/>
          <w:numId w:val="23"/>
        </w:numPr>
        <w:tabs>
          <w:tab w:val="left" w:pos="1559"/>
          <w:tab w:val="left" w:pos="1561"/>
        </w:tabs>
        <w:ind w:left="1560" w:hanging="589"/>
        <w:rPr>
          <w:del w:id="107" w:author="Microsoft Office User" w:date="2018-08-22T12:13:00Z"/>
        </w:rPr>
      </w:pPr>
      <w:del w:id="108" w:author="Microsoft Office User" w:date="2018-08-22T12:13:00Z">
        <w:r w:rsidDel="00D65930">
          <w:delText>the</w:delText>
        </w:r>
      </w:del>
      <w:del w:id="109" w:author="Microsoft Office User" w:date="2018-08-20T13:04:00Z">
        <w:r w:rsidDel="009A3E51">
          <w:delText xml:space="preserve"> </w:delText>
        </w:r>
      </w:del>
      <w:del w:id="110" w:author="Microsoft Office User" w:date="2018-08-22T12:13:00Z">
        <w:r w:rsidDel="00D65930">
          <w:delText>office-bearers of the association,</w:delText>
        </w:r>
        <w:r w:rsidRPr="00A27DE4" w:rsidDel="00D65930">
          <w:rPr>
            <w:spacing w:val="-4"/>
          </w:rPr>
          <w:delText xml:space="preserve"> </w:delText>
        </w:r>
        <w:r w:rsidDel="00D65930">
          <w:delText>and</w:delText>
        </w:r>
      </w:del>
    </w:p>
    <w:p w14:paraId="4BD66780" w14:textId="77777777" w:rsidR="004D5814" w:rsidRPr="00D65930" w:rsidDel="00D65930" w:rsidRDefault="004D5814" w:rsidP="00D65930">
      <w:pPr>
        <w:pStyle w:val="ListParagraph"/>
        <w:numPr>
          <w:ilvl w:val="2"/>
          <w:numId w:val="23"/>
        </w:numPr>
        <w:tabs>
          <w:tab w:val="left" w:pos="1559"/>
          <w:tab w:val="left" w:pos="1561"/>
        </w:tabs>
        <w:spacing w:before="4"/>
        <w:ind w:left="1560" w:hanging="589"/>
        <w:rPr>
          <w:del w:id="111" w:author="Microsoft Office User" w:date="2018-08-22T12:13:00Z"/>
          <w:sz w:val="20"/>
        </w:rPr>
        <w:pPrChange w:id="112" w:author="Microsoft Office User" w:date="2018-08-22T12:13:00Z">
          <w:pPr>
            <w:pStyle w:val="BodyText"/>
            <w:spacing w:before="4"/>
          </w:pPr>
        </w:pPrChange>
      </w:pPr>
    </w:p>
    <w:p w14:paraId="7B4D6BC5" w14:textId="0C1FB3FE" w:rsidR="004D5814" w:rsidRDefault="00CE7D8A" w:rsidP="00D65930">
      <w:pPr>
        <w:pStyle w:val="ListParagraph"/>
        <w:numPr>
          <w:ilvl w:val="2"/>
          <w:numId w:val="23"/>
        </w:numPr>
        <w:tabs>
          <w:tab w:val="left" w:pos="1559"/>
          <w:tab w:val="left" w:pos="1561"/>
        </w:tabs>
        <w:ind w:left="1560" w:hanging="589"/>
        <w:rPr>
          <w:ins w:id="113" w:author="Microsoft Office User" w:date="2018-08-22T12:22:00Z"/>
        </w:rPr>
      </w:pPr>
      <w:del w:id="114" w:author="Microsoft Office User" w:date="2018-08-22T12:19:00Z">
        <w:r w:rsidDel="00D65930">
          <w:delText xml:space="preserve">at least </w:delText>
        </w:r>
      </w:del>
      <w:del w:id="115" w:author="Microsoft Office User" w:date="2018-08-20T12:45:00Z">
        <w:r w:rsidDel="00507215">
          <w:delText>3</w:delText>
        </w:r>
      </w:del>
      <w:del w:id="116" w:author="Microsoft Office User" w:date="2018-08-22T12:19:00Z">
        <w:r w:rsidDel="00D65930">
          <w:delText xml:space="preserve"> ordinary committee</w:delText>
        </w:r>
        <w:r w:rsidRPr="00D65930" w:rsidDel="00D65930">
          <w:rPr>
            <w:spacing w:val="-3"/>
          </w:rPr>
          <w:delText xml:space="preserve"> </w:delText>
        </w:r>
        <w:r w:rsidDel="00D65930">
          <w:delText>member</w:delText>
        </w:r>
      </w:del>
      <w:ins w:id="117" w:author="Microsoft Office User" w:date="2018-08-22T12:14:00Z">
        <w:r w:rsidR="00D65930">
          <w:t xml:space="preserve">at least one </w:t>
        </w:r>
      </w:ins>
      <w:ins w:id="118" w:author="Microsoft Office User" w:date="2018-08-22T12:19:00Z">
        <w:r w:rsidR="00D65930">
          <w:t xml:space="preserve">Financial </w:t>
        </w:r>
      </w:ins>
      <w:ins w:id="119" w:author="Microsoft Office User" w:date="2018-08-22T12:14:00Z">
        <w:r w:rsidR="00D65930">
          <w:t>member</w:t>
        </w:r>
      </w:ins>
      <w:ins w:id="120" w:author="Microsoft Office User" w:date="2018-08-22T12:05:00Z">
        <w:r w:rsidR="00D65930">
          <w:t xml:space="preserve"> drawn as </w:t>
        </w:r>
      </w:ins>
      <w:ins w:id="121" w:author="Microsoft Office User" w:date="2018-08-22T12:16:00Z">
        <w:r w:rsidR="00D65930">
          <w:t xml:space="preserve">a </w:t>
        </w:r>
      </w:ins>
      <w:ins w:id="122" w:author="Microsoft Office User" w:date="2018-08-22T12:05:00Z">
        <w:r w:rsidR="00D65930">
          <w:t>representative from</w:t>
        </w:r>
        <w:r w:rsidR="009537F1">
          <w:t xml:space="preserve"> each State or Territory</w:t>
        </w:r>
      </w:ins>
      <w:del w:id="123" w:author="Microsoft Office User" w:date="2018-08-21T09:14:00Z">
        <w:r w:rsidDel="00BD004A">
          <w:delText>s</w:delText>
        </w:r>
      </w:del>
      <w:r>
        <w:t>,</w:t>
      </w:r>
      <w:ins w:id="124" w:author="Microsoft Office User" w:date="2018-08-22T12:22:00Z">
        <w:r w:rsidR="00276D14">
          <w:t xml:space="preserve"> and</w:t>
        </w:r>
      </w:ins>
    </w:p>
    <w:p w14:paraId="6E8F5794" w14:textId="2F156967" w:rsidR="00276D14" w:rsidRDefault="00276D14" w:rsidP="00D65930">
      <w:pPr>
        <w:pStyle w:val="ListParagraph"/>
        <w:numPr>
          <w:ilvl w:val="2"/>
          <w:numId w:val="23"/>
        </w:numPr>
        <w:tabs>
          <w:tab w:val="left" w:pos="1559"/>
          <w:tab w:val="left" w:pos="1561"/>
        </w:tabs>
        <w:ind w:left="1560" w:hanging="589"/>
      </w:pPr>
      <w:ins w:id="125" w:author="Microsoft Office User" w:date="2018-08-22T12:22:00Z">
        <w:r>
          <w:t xml:space="preserve">in the event of a State or Territory of being incapable or unable to provide a Financial member, the committee may appoint a </w:t>
        </w:r>
      </w:ins>
      <w:ins w:id="126" w:author="Microsoft Office User" w:date="2018-08-22T12:24:00Z">
        <w:r>
          <w:t>committee</w:t>
        </w:r>
      </w:ins>
      <w:ins w:id="127" w:author="Microsoft Office User" w:date="2018-08-22T12:22:00Z">
        <w:r>
          <w:t xml:space="preserve"> </w:t>
        </w:r>
      </w:ins>
      <w:ins w:id="128" w:author="Microsoft Office User" w:date="2018-08-22T12:24:00Z">
        <w:r>
          <w:t xml:space="preserve">member under the Casual </w:t>
        </w:r>
        <w:proofErr w:type="spellStart"/>
        <w:r>
          <w:t>vacany</w:t>
        </w:r>
        <w:proofErr w:type="spellEnd"/>
        <w:r>
          <w:t xml:space="preserve"> provision (Clause 18.1)</w:t>
        </w:r>
      </w:ins>
    </w:p>
    <w:p w14:paraId="642C4F56" w14:textId="77777777" w:rsidR="004D5814" w:rsidRDefault="004D5814">
      <w:pPr>
        <w:pStyle w:val="BodyText"/>
        <w:spacing w:before="6"/>
        <w:rPr>
          <w:sz w:val="21"/>
        </w:rPr>
      </w:pPr>
    </w:p>
    <w:p w14:paraId="12EC904E" w14:textId="63794F62" w:rsidR="004D5814" w:rsidRDefault="009A3E51">
      <w:pPr>
        <w:pStyle w:val="BodyText"/>
        <w:spacing w:line="247" w:lineRule="auto"/>
        <w:ind w:left="971" w:right="1064"/>
      </w:pPr>
      <w:ins w:id="129" w:author="Microsoft Office User" w:date="2018-08-20T12:56:00Z">
        <w:r>
          <w:t xml:space="preserve">50% </w:t>
        </w:r>
      </w:ins>
      <w:r w:rsidR="00CE7D8A">
        <w:t>each of whom is to be</w:t>
      </w:r>
      <w:ins w:id="130" w:author="Microsoft Office User" w:date="2018-08-22T12:27:00Z">
        <w:r w:rsidR="00276D14">
          <w:t xml:space="preserve"> appointed</w:t>
        </w:r>
      </w:ins>
      <w:del w:id="131" w:author="Microsoft Office User" w:date="2018-08-22T12:27:00Z">
        <w:r w:rsidR="00CE7D8A" w:rsidDel="00276D14">
          <w:delText xml:space="preserve"> elected</w:delText>
        </w:r>
      </w:del>
      <w:r w:rsidR="00CE7D8A">
        <w:t xml:space="preserve"> at the</w:t>
      </w:r>
      <w:del w:id="132" w:author="Microsoft Office User" w:date="2018-08-20T12:57:00Z">
        <w:r w:rsidR="00CE7D8A" w:rsidDel="009A3E51">
          <w:delText xml:space="preserve"> </w:delText>
        </w:r>
      </w:del>
      <w:ins w:id="133" w:author="Microsoft Office User" w:date="2018-08-20T12:54:00Z">
        <w:r w:rsidR="00A27DE4">
          <w:t xml:space="preserve"> </w:t>
        </w:r>
      </w:ins>
      <w:r w:rsidR="00CE7D8A">
        <w:t>annual general meeting of the association under clause 15.</w:t>
      </w:r>
    </w:p>
    <w:p w14:paraId="1868AFB2" w14:textId="77777777" w:rsidR="004D5814" w:rsidRDefault="00CE7D8A">
      <w:pPr>
        <w:spacing w:before="124"/>
        <w:ind w:left="971" w:right="455"/>
        <w:rPr>
          <w:sz w:val="18"/>
        </w:rPr>
      </w:pPr>
      <w:r>
        <w:rPr>
          <w:b/>
          <w:sz w:val="18"/>
        </w:rPr>
        <w:t xml:space="preserve">Note. </w:t>
      </w:r>
      <w:r>
        <w:rPr>
          <w:sz w:val="18"/>
        </w:rPr>
        <w:t>Section 28 of the Act contains further requirements concerning eligibility for membership and composition of the committee.</w:t>
      </w:r>
    </w:p>
    <w:p w14:paraId="0328EB5A" w14:textId="127F964F" w:rsidR="004D5814" w:rsidRDefault="00CE7D8A">
      <w:pPr>
        <w:pStyle w:val="ListParagraph"/>
        <w:numPr>
          <w:ilvl w:val="1"/>
          <w:numId w:val="23"/>
        </w:numPr>
        <w:tabs>
          <w:tab w:val="left" w:pos="841"/>
        </w:tabs>
        <w:spacing w:before="120"/>
        <w:ind w:left="840" w:hanging="294"/>
      </w:pPr>
      <w:r>
        <w:t xml:space="preserve">The total number of committee members is </w:t>
      </w:r>
      <w:ins w:id="134" w:author="Microsoft Office User" w:date="2018-08-22T12:19:00Z">
        <w:r w:rsidR="00D65930">
          <w:t>a minimum of 4 but</w:t>
        </w:r>
      </w:ins>
      <w:del w:id="135" w:author="Microsoft Office User" w:date="2018-08-22T12:19:00Z">
        <w:r w:rsidDel="00D65930">
          <w:delText>to</w:delText>
        </w:r>
      </w:del>
      <w:del w:id="136" w:author="Microsoft Office User" w:date="2018-08-22T12:02:00Z">
        <w:r w:rsidDel="005C18BD">
          <w:delText xml:space="preserve"> </w:delText>
        </w:r>
      </w:del>
      <w:del w:id="137" w:author="Microsoft Office User" w:date="2018-08-22T11:42:00Z">
        <w:r w:rsidDel="00B37459">
          <w:delText>be</w:delText>
        </w:r>
      </w:del>
      <w:r>
        <w:rPr>
          <w:spacing w:val="-3"/>
        </w:rPr>
        <w:t xml:space="preserve"> </w:t>
      </w:r>
      <w:ins w:id="138" w:author="Microsoft Office User" w:date="2018-08-20T12:45:00Z">
        <w:r w:rsidR="009537F1">
          <w:t>no greater than 8</w:t>
        </w:r>
      </w:ins>
      <w:del w:id="139" w:author="Microsoft Office User" w:date="2018-08-20T12:45:00Z">
        <w:r w:rsidDel="00A27DE4">
          <w:delText>7</w:delText>
        </w:r>
      </w:del>
      <w:r>
        <w:t>.</w:t>
      </w:r>
    </w:p>
    <w:p w14:paraId="53D98B33" w14:textId="77777777" w:rsidR="004D5814" w:rsidRDefault="004D5814">
      <w:pPr>
        <w:pStyle w:val="BodyText"/>
        <w:spacing w:before="4"/>
        <w:rPr>
          <w:sz w:val="20"/>
        </w:rPr>
      </w:pPr>
    </w:p>
    <w:p w14:paraId="5BBE0383" w14:textId="3FBA834F" w:rsidR="004D5814" w:rsidRDefault="00CE7D8A">
      <w:pPr>
        <w:pStyle w:val="ListParagraph"/>
        <w:numPr>
          <w:ilvl w:val="1"/>
          <w:numId w:val="23"/>
        </w:numPr>
        <w:tabs>
          <w:tab w:val="left" w:pos="841"/>
        </w:tabs>
        <w:ind w:left="840" w:hanging="294"/>
      </w:pPr>
      <w:r>
        <w:t xml:space="preserve">The office-bearers of the association are </w:t>
      </w:r>
      <w:ins w:id="140" w:author="Microsoft Office User" w:date="2018-08-22T12:13:00Z">
        <w:r w:rsidR="00D65930">
          <w:t xml:space="preserve">elected from within </w:t>
        </w:r>
      </w:ins>
      <w:ins w:id="141" w:author="Microsoft Office User" w:date="2018-08-22T12:17:00Z">
        <w:r w:rsidR="00D65930">
          <w:t xml:space="preserve">and by </w:t>
        </w:r>
      </w:ins>
      <w:ins w:id="142" w:author="Microsoft Office User" w:date="2018-08-22T12:13:00Z">
        <w:r w:rsidR="00D65930">
          <w:t xml:space="preserve">the committee </w:t>
        </w:r>
      </w:ins>
      <w:r>
        <w:t>as</w:t>
      </w:r>
      <w:r>
        <w:rPr>
          <w:spacing w:val="-3"/>
        </w:rPr>
        <w:t xml:space="preserve"> </w:t>
      </w:r>
      <w:r>
        <w:t>follows:</w:t>
      </w:r>
    </w:p>
    <w:p w14:paraId="23999D38" w14:textId="77777777" w:rsidR="004D5814" w:rsidRDefault="004D5814">
      <w:pPr>
        <w:pStyle w:val="BodyText"/>
        <w:spacing w:before="4"/>
        <w:rPr>
          <w:sz w:val="20"/>
        </w:rPr>
      </w:pPr>
    </w:p>
    <w:p w14:paraId="57314502" w14:textId="77777777" w:rsidR="004D5814" w:rsidRDefault="00CE7D8A">
      <w:pPr>
        <w:pStyle w:val="ListParagraph"/>
        <w:numPr>
          <w:ilvl w:val="2"/>
          <w:numId w:val="23"/>
        </w:numPr>
        <w:tabs>
          <w:tab w:val="left" w:pos="1559"/>
          <w:tab w:val="left" w:pos="1561"/>
        </w:tabs>
        <w:ind w:left="1560" w:hanging="589"/>
      </w:pPr>
      <w:r>
        <w:t>the president,</w:t>
      </w:r>
    </w:p>
    <w:p w14:paraId="18314B80" w14:textId="77777777" w:rsidR="004D5814" w:rsidRDefault="004D5814">
      <w:pPr>
        <w:pStyle w:val="BodyText"/>
        <w:spacing w:before="4"/>
        <w:rPr>
          <w:sz w:val="20"/>
        </w:rPr>
      </w:pPr>
    </w:p>
    <w:p w14:paraId="362A24F3" w14:textId="77777777" w:rsidR="004D5814" w:rsidRDefault="00CE7D8A">
      <w:pPr>
        <w:pStyle w:val="ListParagraph"/>
        <w:numPr>
          <w:ilvl w:val="2"/>
          <w:numId w:val="23"/>
        </w:numPr>
        <w:tabs>
          <w:tab w:val="left" w:pos="1559"/>
          <w:tab w:val="left" w:pos="1561"/>
        </w:tabs>
        <w:spacing w:before="1"/>
        <w:ind w:left="1560" w:hanging="589"/>
      </w:pPr>
      <w:r>
        <w:t>the</w:t>
      </w:r>
      <w:r>
        <w:rPr>
          <w:spacing w:val="-2"/>
        </w:rPr>
        <w:t xml:space="preserve"> </w:t>
      </w:r>
      <w:r>
        <w:t>vice-president,</w:t>
      </w:r>
    </w:p>
    <w:p w14:paraId="09D841A4" w14:textId="77777777" w:rsidR="004D5814" w:rsidRDefault="004D5814">
      <w:pPr>
        <w:pStyle w:val="BodyText"/>
        <w:spacing w:before="5"/>
        <w:rPr>
          <w:sz w:val="21"/>
        </w:rPr>
      </w:pPr>
    </w:p>
    <w:p w14:paraId="485AEF5E" w14:textId="77777777" w:rsidR="004D5814" w:rsidRDefault="00CE7D8A">
      <w:pPr>
        <w:pStyle w:val="ListParagraph"/>
        <w:numPr>
          <w:ilvl w:val="2"/>
          <w:numId w:val="23"/>
        </w:numPr>
        <w:tabs>
          <w:tab w:val="left" w:pos="1559"/>
          <w:tab w:val="left" w:pos="1560"/>
        </w:tabs>
        <w:ind w:left="1560" w:hanging="589"/>
      </w:pPr>
      <w:r>
        <w:t>the</w:t>
      </w:r>
      <w:r>
        <w:rPr>
          <w:spacing w:val="-1"/>
        </w:rPr>
        <w:t xml:space="preserve"> </w:t>
      </w:r>
      <w:r>
        <w:t>treasurer,</w:t>
      </w:r>
    </w:p>
    <w:p w14:paraId="639DCB3A" w14:textId="77777777" w:rsidR="004D5814" w:rsidRDefault="004D5814">
      <w:pPr>
        <w:pStyle w:val="BodyText"/>
        <w:spacing w:before="6"/>
        <w:rPr>
          <w:sz w:val="21"/>
        </w:rPr>
      </w:pPr>
    </w:p>
    <w:p w14:paraId="378A675B" w14:textId="77777777" w:rsidR="004D5814" w:rsidRDefault="00CE7D8A">
      <w:pPr>
        <w:pStyle w:val="ListParagraph"/>
        <w:numPr>
          <w:ilvl w:val="2"/>
          <w:numId w:val="23"/>
        </w:numPr>
        <w:tabs>
          <w:tab w:val="left" w:pos="1559"/>
          <w:tab w:val="left" w:pos="1561"/>
        </w:tabs>
        <w:ind w:left="1560" w:hanging="589"/>
      </w:pPr>
      <w:r>
        <w:t>the</w:t>
      </w:r>
      <w:r>
        <w:rPr>
          <w:spacing w:val="-2"/>
        </w:rPr>
        <w:t xml:space="preserve"> </w:t>
      </w:r>
      <w:r>
        <w:t>secretary.</w:t>
      </w:r>
    </w:p>
    <w:p w14:paraId="53ABEE7E" w14:textId="77777777" w:rsidR="004D5814" w:rsidRDefault="004D5814">
      <w:pPr>
        <w:pStyle w:val="BodyText"/>
        <w:spacing w:before="9"/>
        <w:rPr>
          <w:sz w:val="21"/>
        </w:rPr>
      </w:pPr>
    </w:p>
    <w:p w14:paraId="05E928DA" w14:textId="2BF4B74B" w:rsidR="004D5814" w:rsidRDefault="00CE7D8A">
      <w:pPr>
        <w:pStyle w:val="BodyText"/>
        <w:numPr>
          <w:ilvl w:val="1"/>
          <w:numId w:val="23"/>
        </w:numPr>
        <w:spacing w:line="235" w:lineRule="auto"/>
        <w:ind w:right="255"/>
        <w:rPr>
          <w:ins w:id="143" w:author="Microsoft Office User" w:date="2018-08-20T12:49:00Z"/>
        </w:rPr>
        <w:pPrChange w:id="144" w:author="Microsoft Office User" w:date="2018-08-20T12:49:00Z">
          <w:pPr>
            <w:pStyle w:val="BodyText"/>
            <w:spacing w:line="235" w:lineRule="auto"/>
            <w:ind w:left="971" w:right="255" w:hanging="425"/>
          </w:pPr>
        </w:pPrChange>
      </w:pPr>
      <w:del w:id="145" w:author="Microsoft Office User" w:date="2018-08-20T12:49:00Z">
        <w:r w:rsidDel="00A27DE4">
          <w:delText xml:space="preserve">(4) </w:delText>
        </w:r>
      </w:del>
      <w:r>
        <w:t>A committee member may hold up to 2 offices (other than both the offices of president and vice-president).</w:t>
      </w:r>
    </w:p>
    <w:p w14:paraId="712823DD" w14:textId="77777777" w:rsidR="00A27DE4" w:rsidRDefault="00A27DE4" w:rsidP="00075728">
      <w:pPr>
        <w:pStyle w:val="BodyText"/>
        <w:spacing w:line="235" w:lineRule="auto"/>
        <w:ind w:left="971" w:right="255"/>
        <w:jc w:val="right"/>
        <w:pPrChange w:id="146" w:author="Microsoft Office User" w:date="2018-08-22T12:39:00Z">
          <w:pPr>
            <w:pStyle w:val="BodyText"/>
            <w:spacing w:line="235" w:lineRule="auto"/>
            <w:ind w:left="971" w:right="255" w:hanging="425"/>
          </w:pPr>
        </w:pPrChange>
      </w:pPr>
    </w:p>
    <w:p w14:paraId="5CD0D4D6" w14:textId="77777777" w:rsidR="004D5814" w:rsidRDefault="004D5814">
      <w:pPr>
        <w:pStyle w:val="BodyText"/>
        <w:spacing w:before="5"/>
        <w:rPr>
          <w:sz w:val="20"/>
        </w:rPr>
      </w:pPr>
    </w:p>
    <w:p w14:paraId="528204EF" w14:textId="77777777" w:rsidR="004D5814" w:rsidRPr="008C7C4E" w:rsidRDefault="00CE7D8A">
      <w:pPr>
        <w:pStyle w:val="ListParagraph"/>
        <w:numPr>
          <w:ilvl w:val="0"/>
          <w:numId w:val="10"/>
        </w:numPr>
        <w:tabs>
          <w:tab w:val="left" w:pos="840"/>
        </w:tabs>
        <w:spacing w:line="247" w:lineRule="auto"/>
        <w:ind w:right="501" w:hanging="425"/>
        <w:rPr>
          <w:strike/>
          <w:highlight w:val="yellow"/>
        </w:rPr>
      </w:pPr>
      <w:r w:rsidRPr="008C7C4E">
        <w:rPr>
          <w:strike/>
          <w:highlight w:val="yellow"/>
        </w:rPr>
        <w:t>There is no maximum number of consecutive terms for which a committee member may hold</w:t>
      </w:r>
      <w:r w:rsidRPr="008C7C4E">
        <w:rPr>
          <w:strike/>
          <w:spacing w:val="-1"/>
          <w:highlight w:val="yellow"/>
        </w:rPr>
        <w:t xml:space="preserve"> </w:t>
      </w:r>
      <w:r w:rsidRPr="008C7C4E">
        <w:rPr>
          <w:strike/>
          <w:highlight w:val="yellow"/>
        </w:rPr>
        <w:t>office.</w:t>
      </w:r>
      <w:r w:rsidR="008C7C4E">
        <w:rPr>
          <w:strike/>
          <w:highlight w:val="yellow"/>
        </w:rPr>
        <w:t xml:space="preserve">   </w:t>
      </w:r>
    </w:p>
    <w:p w14:paraId="610433F1" w14:textId="1E32B96A" w:rsidR="008C7C4E" w:rsidRPr="008C7C4E" w:rsidRDefault="008C7C4E" w:rsidP="008C7C4E">
      <w:pPr>
        <w:pStyle w:val="ListParagraph"/>
        <w:tabs>
          <w:tab w:val="left" w:pos="840"/>
        </w:tabs>
        <w:spacing w:line="247" w:lineRule="auto"/>
        <w:ind w:right="501" w:firstLine="0"/>
        <w:rPr>
          <w:strike/>
          <w:highlight w:val="yellow"/>
        </w:rPr>
      </w:pPr>
      <w:r>
        <w:rPr>
          <w:highlight w:val="yellow"/>
        </w:rPr>
        <w:t xml:space="preserve">All </w:t>
      </w:r>
      <w:r w:rsidR="003339A0">
        <w:rPr>
          <w:highlight w:val="yellow"/>
        </w:rPr>
        <w:t xml:space="preserve">office-bearers and </w:t>
      </w:r>
      <w:r>
        <w:rPr>
          <w:highlight w:val="yellow"/>
        </w:rPr>
        <w:t xml:space="preserve">committee members will stand for a </w:t>
      </w:r>
      <w:proofErr w:type="gramStart"/>
      <w:r>
        <w:rPr>
          <w:highlight w:val="yellow"/>
        </w:rPr>
        <w:t>two year</w:t>
      </w:r>
      <w:proofErr w:type="gramEnd"/>
      <w:r>
        <w:rPr>
          <w:highlight w:val="yellow"/>
        </w:rPr>
        <w:t xml:space="preserve"> term.  They may stand for up to two terms with extensions of two year periods as allowed</w:t>
      </w:r>
      <w:r w:rsidR="003339A0">
        <w:rPr>
          <w:highlight w:val="yellow"/>
        </w:rPr>
        <w:t xml:space="preserve"> by committee from time to time with a maximum of </w:t>
      </w:r>
      <w:ins w:id="147" w:author="Microsoft Office User" w:date="2018-08-22T13:15:00Z">
        <w:r w:rsidR="00A33B2E">
          <w:rPr>
            <w:highlight w:val="yellow"/>
          </w:rPr>
          <w:t>four conse</w:t>
        </w:r>
      </w:ins>
      <w:ins w:id="148" w:author="Microsoft Office User" w:date="2018-08-22T13:16:00Z">
        <w:r w:rsidR="00A33B2E">
          <w:rPr>
            <w:highlight w:val="yellow"/>
          </w:rPr>
          <w:t>cu</w:t>
        </w:r>
      </w:ins>
      <w:ins w:id="149" w:author="Microsoft Office User" w:date="2018-08-22T13:15:00Z">
        <w:r w:rsidR="00A33B2E">
          <w:rPr>
            <w:highlight w:val="yellow"/>
          </w:rPr>
          <w:t>tive</w:t>
        </w:r>
      </w:ins>
      <w:del w:id="150" w:author="Microsoft Office User" w:date="2018-08-22T13:15:00Z">
        <w:r w:rsidR="003339A0" w:rsidDel="00A33B2E">
          <w:rPr>
            <w:highlight w:val="yellow"/>
          </w:rPr>
          <w:delText>three</w:delText>
        </w:r>
      </w:del>
      <w:r w:rsidR="003339A0">
        <w:rPr>
          <w:highlight w:val="yellow"/>
        </w:rPr>
        <w:t>, two year terms.</w:t>
      </w:r>
    </w:p>
    <w:p w14:paraId="79498CB3" w14:textId="77777777" w:rsidR="004D5814" w:rsidRPr="008C7C4E" w:rsidRDefault="004D5814">
      <w:pPr>
        <w:pStyle w:val="BodyText"/>
        <w:spacing w:before="3"/>
        <w:rPr>
          <w:strike/>
        </w:rPr>
      </w:pPr>
    </w:p>
    <w:p w14:paraId="15A79B4D" w14:textId="77777777" w:rsidR="004D5814" w:rsidRDefault="00CE7D8A">
      <w:pPr>
        <w:ind w:left="971" w:right="566"/>
        <w:rPr>
          <w:sz w:val="18"/>
        </w:rPr>
      </w:pPr>
      <w:r>
        <w:rPr>
          <w:b/>
          <w:sz w:val="18"/>
        </w:rPr>
        <w:t xml:space="preserve">Note. </w:t>
      </w:r>
      <w:r>
        <w:rPr>
          <w:sz w:val="18"/>
        </w:rPr>
        <w:t>Schedule 1 to the Act provides that an association’s constitution is to address the maximum number of consecutive terms of office of any office-bearers on the committee.</w:t>
      </w:r>
    </w:p>
    <w:p w14:paraId="59FD9E94" w14:textId="77777777" w:rsidR="004D5814" w:rsidRDefault="004D5814">
      <w:pPr>
        <w:pStyle w:val="BodyText"/>
        <w:spacing w:before="10"/>
        <w:rPr>
          <w:sz w:val="20"/>
        </w:rPr>
      </w:pPr>
    </w:p>
    <w:p w14:paraId="71B98A26" w14:textId="77777777" w:rsidR="004D5814" w:rsidRDefault="00CE7D8A" w:rsidP="003339A0">
      <w:pPr>
        <w:pStyle w:val="ListParagraph"/>
        <w:numPr>
          <w:ilvl w:val="0"/>
          <w:numId w:val="10"/>
        </w:numPr>
        <w:tabs>
          <w:tab w:val="left" w:pos="840"/>
        </w:tabs>
        <w:spacing w:before="1" w:line="247" w:lineRule="auto"/>
        <w:ind w:left="970" w:right="415" w:hanging="425"/>
        <w:jc w:val="both"/>
        <w:sectPr w:rsidR="004D5814">
          <w:pgSz w:w="11910" w:h="16840"/>
          <w:pgMar w:top="740" w:right="1680" w:bottom="280" w:left="1680" w:header="720" w:footer="720" w:gutter="0"/>
          <w:cols w:space="720"/>
        </w:sectPr>
      </w:pPr>
      <w:r>
        <w:t>Each member of the committee is, subject to this constitution, to hold office until immediately before the election of committee members at the annual general meeting next following the date of the member’s election, and</w:t>
      </w:r>
      <w:r>
        <w:rPr>
          <w:spacing w:val="-1"/>
        </w:rPr>
        <w:t xml:space="preserve"> </w:t>
      </w:r>
      <w:r>
        <w:t>is</w:t>
      </w:r>
    </w:p>
    <w:p w14:paraId="75F5D3B4" w14:textId="77777777" w:rsidR="004D5814" w:rsidRDefault="00CE7D8A" w:rsidP="003339A0">
      <w:pPr>
        <w:pStyle w:val="BodyText"/>
        <w:spacing w:before="47"/>
      </w:pPr>
      <w:r>
        <w:lastRenderedPageBreak/>
        <w:t>eligible for re-election.</w:t>
      </w:r>
    </w:p>
    <w:p w14:paraId="72C7A2FD" w14:textId="77777777" w:rsidR="004D5814" w:rsidRDefault="004D5814">
      <w:pPr>
        <w:pStyle w:val="BodyText"/>
      </w:pPr>
    </w:p>
    <w:p w14:paraId="6FC4B4D3" w14:textId="77777777" w:rsidR="004D5814" w:rsidRDefault="004D5814">
      <w:pPr>
        <w:pStyle w:val="BodyText"/>
        <w:spacing w:before="1"/>
        <w:rPr>
          <w:sz w:val="31"/>
        </w:rPr>
      </w:pPr>
    </w:p>
    <w:p w14:paraId="6859F8AA" w14:textId="77777777" w:rsidR="004D5814" w:rsidRDefault="00CE7D8A">
      <w:pPr>
        <w:pStyle w:val="Heading2"/>
        <w:numPr>
          <w:ilvl w:val="0"/>
          <w:numId w:val="23"/>
        </w:numPr>
        <w:tabs>
          <w:tab w:val="left" w:pos="839"/>
          <w:tab w:val="left" w:pos="841"/>
        </w:tabs>
        <w:ind w:left="840"/>
        <w:jc w:val="left"/>
      </w:pPr>
      <w:bookmarkStart w:id="151" w:name="_TOC_250034"/>
      <w:r>
        <w:t>Election of committee</w:t>
      </w:r>
      <w:r>
        <w:rPr>
          <w:spacing w:val="-8"/>
        </w:rPr>
        <w:t xml:space="preserve"> </w:t>
      </w:r>
      <w:bookmarkEnd w:id="151"/>
      <w:r>
        <w:t>members</w:t>
      </w:r>
    </w:p>
    <w:p w14:paraId="5EA56EE4" w14:textId="3F83BF75" w:rsidR="004D5814" w:rsidRDefault="00CE7D8A">
      <w:pPr>
        <w:pStyle w:val="ListParagraph"/>
        <w:numPr>
          <w:ilvl w:val="1"/>
          <w:numId w:val="23"/>
        </w:numPr>
        <w:tabs>
          <w:tab w:val="left" w:pos="841"/>
        </w:tabs>
        <w:spacing w:before="248" w:line="235" w:lineRule="auto"/>
        <w:ind w:right="247" w:hanging="425"/>
      </w:pPr>
      <w:r>
        <w:t>Nominations of candidates for election as</w:t>
      </w:r>
      <w:ins w:id="152" w:author="Microsoft Office User" w:date="2018-08-22T13:04:00Z">
        <w:r w:rsidR="00A027AD">
          <w:t xml:space="preserve"> </w:t>
        </w:r>
      </w:ins>
      <w:del w:id="153" w:author="Microsoft Office User" w:date="2018-08-22T13:04:00Z">
        <w:r w:rsidDel="00A027AD">
          <w:delText xml:space="preserve"> office-bearers</w:delText>
        </w:r>
      </w:del>
      <w:del w:id="154" w:author="Microsoft Office User" w:date="2018-08-22T13:03:00Z">
        <w:r w:rsidDel="00A027AD">
          <w:delText xml:space="preserve"> of the association or as </w:delText>
        </w:r>
      </w:del>
      <w:del w:id="155" w:author="Microsoft Office User" w:date="2018-08-22T13:04:00Z">
        <w:r w:rsidDel="007B6D16">
          <w:delText>ordinary</w:delText>
        </w:r>
      </w:del>
      <w:del w:id="156" w:author="Microsoft Office User" w:date="2018-08-22T13:05:00Z">
        <w:r w:rsidDel="007B6D16">
          <w:delText xml:space="preserve"> </w:delText>
        </w:r>
      </w:del>
      <w:r>
        <w:t>committee</w:t>
      </w:r>
      <w:r>
        <w:rPr>
          <w:spacing w:val="-1"/>
        </w:rPr>
        <w:t xml:space="preserve"> </w:t>
      </w:r>
      <w:r>
        <w:t>members:</w:t>
      </w:r>
    </w:p>
    <w:p w14:paraId="0B9C1891" w14:textId="77777777" w:rsidR="004D5814" w:rsidRDefault="004D5814">
      <w:pPr>
        <w:pStyle w:val="BodyText"/>
        <w:spacing w:before="8"/>
        <w:rPr>
          <w:sz w:val="20"/>
        </w:rPr>
      </w:pPr>
    </w:p>
    <w:p w14:paraId="7E673030" w14:textId="77777777" w:rsidR="004D5814" w:rsidRDefault="00CE7D8A">
      <w:pPr>
        <w:pStyle w:val="ListParagraph"/>
        <w:numPr>
          <w:ilvl w:val="2"/>
          <w:numId w:val="23"/>
        </w:numPr>
        <w:tabs>
          <w:tab w:val="left" w:pos="1559"/>
          <w:tab w:val="left" w:pos="1561"/>
        </w:tabs>
        <w:spacing w:before="1" w:line="235" w:lineRule="auto"/>
        <w:ind w:right="232" w:hanging="425"/>
      </w:pPr>
      <w:r>
        <w:t>must be made in writing, signed by 2 members of the association and accompanied by the written consent of the candidate (which may be endorsed on the form of the nomination),</w:t>
      </w:r>
      <w:r>
        <w:rPr>
          <w:spacing w:val="-3"/>
        </w:rPr>
        <w:t xml:space="preserve"> </w:t>
      </w:r>
      <w:r>
        <w:t>and</w:t>
      </w:r>
    </w:p>
    <w:p w14:paraId="57B0A682" w14:textId="77777777" w:rsidR="004D5814" w:rsidRDefault="004D5814">
      <w:pPr>
        <w:pStyle w:val="BodyText"/>
        <w:spacing w:before="7"/>
        <w:rPr>
          <w:sz w:val="20"/>
        </w:rPr>
      </w:pPr>
    </w:p>
    <w:p w14:paraId="2EF0B9D8" w14:textId="77777777" w:rsidR="004D5814" w:rsidRDefault="00CE7D8A">
      <w:pPr>
        <w:pStyle w:val="ListParagraph"/>
        <w:numPr>
          <w:ilvl w:val="2"/>
          <w:numId w:val="23"/>
        </w:numPr>
        <w:tabs>
          <w:tab w:val="left" w:pos="1561"/>
        </w:tabs>
        <w:spacing w:line="235" w:lineRule="auto"/>
        <w:ind w:right="416" w:hanging="425"/>
        <w:jc w:val="both"/>
      </w:pPr>
      <w:r>
        <w:t>must be delivered to the secretary of the association at least 7 days before the date fixed for the holding of the annual general meeting at which the election is to take</w:t>
      </w:r>
      <w:r>
        <w:rPr>
          <w:spacing w:val="-1"/>
        </w:rPr>
        <w:t xml:space="preserve"> </w:t>
      </w:r>
      <w:r>
        <w:t>place.</w:t>
      </w:r>
    </w:p>
    <w:p w14:paraId="64166D88" w14:textId="77777777" w:rsidR="004D5814" w:rsidRDefault="004D5814">
      <w:pPr>
        <w:pStyle w:val="BodyText"/>
        <w:spacing w:before="8"/>
        <w:rPr>
          <w:sz w:val="20"/>
        </w:rPr>
      </w:pPr>
    </w:p>
    <w:p w14:paraId="4B74E0FC" w14:textId="77777777" w:rsidR="004D5814" w:rsidRDefault="00CE7D8A">
      <w:pPr>
        <w:pStyle w:val="ListParagraph"/>
        <w:numPr>
          <w:ilvl w:val="1"/>
          <w:numId w:val="23"/>
        </w:numPr>
        <w:tabs>
          <w:tab w:val="left" w:pos="841"/>
        </w:tabs>
        <w:spacing w:line="235" w:lineRule="auto"/>
        <w:ind w:right="321" w:hanging="425"/>
        <w:jc w:val="both"/>
      </w:pPr>
      <w:r>
        <w:t>If insufficient nominations are received to fill all vacancies on the committee, the candidates nominated are taken to be elected and further nominations are to be received at the annual general</w:t>
      </w:r>
      <w:r>
        <w:rPr>
          <w:spacing w:val="-1"/>
        </w:rPr>
        <w:t xml:space="preserve"> </w:t>
      </w:r>
      <w:r>
        <w:t>meeting.</w:t>
      </w:r>
    </w:p>
    <w:p w14:paraId="5DE7F092" w14:textId="77777777" w:rsidR="004D5814" w:rsidRDefault="004D5814">
      <w:pPr>
        <w:pStyle w:val="BodyText"/>
        <w:spacing w:before="8"/>
        <w:rPr>
          <w:sz w:val="20"/>
        </w:rPr>
      </w:pPr>
    </w:p>
    <w:p w14:paraId="260506C1" w14:textId="77777777" w:rsidR="004D5814" w:rsidRDefault="00CE7D8A">
      <w:pPr>
        <w:pStyle w:val="ListParagraph"/>
        <w:numPr>
          <w:ilvl w:val="1"/>
          <w:numId w:val="23"/>
        </w:numPr>
        <w:tabs>
          <w:tab w:val="left" w:pos="841"/>
        </w:tabs>
        <w:spacing w:line="235" w:lineRule="auto"/>
        <w:ind w:right="125" w:hanging="425"/>
      </w:pPr>
      <w:r>
        <w:t>If insufficient further nominations are received, any vacant positions remaining on the committee are taken to be casual vacancies.</w:t>
      </w:r>
    </w:p>
    <w:p w14:paraId="29E0DB4D" w14:textId="77777777" w:rsidR="004D5814" w:rsidRDefault="004D5814">
      <w:pPr>
        <w:pStyle w:val="BodyText"/>
        <w:spacing w:before="9"/>
        <w:rPr>
          <w:sz w:val="20"/>
        </w:rPr>
      </w:pPr>
    </w:p>
    <w:p w14:paraId="3249F3DD" w14:textId="77777777" w:rsidR="004D5814" w:rsidRDefault="00CE7D8A">
      <w:pPr>
        <w:pStyle w:val="ListParagraph"/>
        <w:numPr>
          <w:ilvl w:val="1"/>
          <w:numId w:val="23"/>
        </w:numPr>
        <w:tabs>
          <w:tab w:val="left" w:pos="841"/>
        </w:tabs>
        <w:spacing w:line="235" w:lineRule="auto"/>
        <w:ind w:right="255" w:hanging="425"/>
      </w:pPr>
      <w:r>
        <w:t>If the number of nominations received is equal to the number of vacancies to be filled, the persons nominated are taken to be</w:t>
      </w:r>
      <w:r>
        <w:rPr>
          <w:spacing w:val="-2"/>
        </w:rPr>
        <w:t xml:space="preserve"> </w:t>
      </w:r>
      <w:r>
        <w:t>elected.</w:t>
      </w:r>
    </w:p>
    <w:p w14:paraId="5A1D256C" w14:textId="77777777" w:rsidR="004D5814" w:rsidRDefault="004D5814">
      <w:pPr>
        <w:pStyle w:val="BodyText"/>
        <w:spacing w:before="8"/>
        <w:rPr>
          <w:sz w:val="20"/>
        </w:rPr>
      </w:pPr>
    </w:p>
    <w:p w14:paraId="2B318CA8" w14:textId="77777777" w:rsidR="004D5814" w:rsidRDefault="00CE7D8A">
      <w:pPr>
        <w:pStyle w:val="ListParagraph"/>
        <w:numPr>
          <w:ilvl w:val="1"/>
          <w:numId w:val="23"/>
        </w:numPr>
        <w:tabs>
          <w:tab w:val="left" w:pos="841"/>
        </w:tabs>
        <w:spacing w:line="235" w:lineRule="auto"/>
        <w:ind w:right="133" w:hanging="425"/>
      </w:pPr>
      <w:r>
        <w:t>If the number of nominations received exceeds the number of vacancies to be filled, a ballot is to be</w:t>
      </w:r>
      <w:r>
        <w:rPr>
          <w:spacing w:val="-2"/>
        </w:rPr>
        <w:t xml:space="preserve"> </w:t>
      </w:r>
      <w:r>
        <w:t>held.</w:t>
      </w:r>
    </w:p>
    <w:p w14:paraId="26EDDC81" w14:textId="77777777" w:rsidR="004D5814" w:rsidRDefault="004D5814">
      <w:pPr>
        <w:pStyle w:val="BodyText"/>
        <w:spacing w:before="5"/>
        <w:rPr>
          <w:sz w:val="20"/>
        </w:rPr>
      </w:pPr>
    </w:p>
    <w:p w14:paraId="0E3101AE" w14:textId="6C74502F" w:rsidR="004D5814" w:rsidRDefault="00CE7D8A">
      <w:pPr>
        <w:pStyle w:val="ListParagraph"/>
        <w:numPr>
          <w:ilvl w:val="1"/>
          <w:numId w:val="23"/>
        </w:numPr>
        <w:tabs>
          <w:tab w:val="left" w:pos="840"/>
        </w:tabs>
        <w:spacing w:line="247" w:lineRule="auto"/>
        <w:ind w:right="244" w:hanging="425"/>
      </w:pPr>
      <w:r>
        <w:t xml:space="preserve">The ballot for the election </w:t>
      </w:r>
      <w:ins w:id="157" w:author="Microsoft Office User" w:date="2018-08-22T13:10:00Z">
        <w:r w:rsidR="007B6D16">
          <w:t xml:space="preserve">for </w:t>
        </w:r>
      </w:ins>
      <w:del w:id="158" w:author="Microsoft Office User" w:date="2018-08-22T13:09:00Z">
        <w:r w:rsidDel="007B6D16">
          <w:delText xml:space="preserve">of office-bearers and ordinary </w:delText>
        </w:r>
      </w:del>
      <w:r>
        <w:t xml:space="preserve">committee members of the committee is to be conducted </w:t>
      </w:r>
      <w:ins w:id="159" w:author="Microsoft Office User" w:date="2018-08-22T13:11:00Z">
        <w:r w:rsidR="007B6D16">
          <w:t xml:space="preserve">within 3 months </w:t>
        </w:r>
        <w:proofErr w:type="spellStart"/>
        <w:r w:rsidR="007B6D16">
          <w:t>preceeding</w:t>
        </w:r>
      </w:ins>
      <w:proofErr w:type="spellEnd"/>
      <w:ins w:id="160" w:author="Microsoft Office User" w:date="2018-08-22T13:10:00Z">
        <w:r w:rsidR="007B6D16">
          <w:t xml:space="preserve"> an Association annual</w:t>
        </w:r>
      </w:ins>
      <w:del w:id="161" w:author="Microsoft Office User" w:date="2018-08-22T13:10:00Z">
        <w:r w:rsidDel="007B6D16">
          <w:delText xml:space="preserve">at </w:delText>
        </w:r>
      </w:del>
      <w:del w:id="162" w:author="Microsoft Office User" w:date="2018-08-22T13:09:00Z">
        <w:r w:rsidDel="007B6D16">
          <w:delText>the annual</w:delText>
        </w:r>
      </w:del>
      <w:r>
        <w:t xml:space="preserve"> general meeting in any usual and proper manner that the committee</w:t>
      </w:r>
      <w:r>
        <w:rPr>
          <w:spacing w:val="-4"/>
        </w:rPr>
        <w:t xml:space="preserve"> </w:t>
      </w:r>
      <w:r>
        <w:t>directs.</w:t>
      </w:r>
    </w:p>
    <w:p w14:paraId="091A2843" w14:textId="77777777" w:rsidR="004D5814" w:rsidRDefault="004D5814">
      <w:pPr>
        <w:pStyle w:val="BodyText"/>
        <w:spacing w:before="1"/>
        <w:rPr>
          <w:sz w:val="21"/>
        </w:rPr>
      </w:pPr>
    </w:p>
    <w:p w14:paraId="4B8740B8" w14:textId="18B35C17" w:rsidR="004D5814" w:rsidRDefault="00CE7D8A">
      <w:pPr>
        <w:pStyle w:val="BodyText"/>
        <w:spacing w:line="235" w:lineRule="auto"/>
        <w:ind w:left="971" w:right="303" w:hanging="425"/>
      </w:pPr>
      <w:r>
        <w:t>(7) A person nominated as a candidate for election as a</w:t>
      </w:r>
      <w:del w:id="163" w:author="Microsoft Office User" w:date="2018-08-22T13:11:00Z">
        <w:r w:rsidDel="007B6D16">
          <w:delText>n office-bearer or as an ordinary</w:delText>
        </w:r>
      </w:del>
      <w:r>
        <w:t xml:space="preserve"> committee member of the association must be a </w:t>
      </w:r>
      <w:ins w:id="164" w:author="Microsoft Office User" w:date="2018-08-22T13:12:00Z">
        <w:r w:rsidR="007B6D16">
          <w:t xml:space="preserve">Financial </w:t>
        </w:r>
      </w:ins>
      <w:r>
        <w:t>member of the association.</w:t>
      </w:r>
    </w:p>
    <w:p w14:paraId="1ECABD65" w14:textId="77777777" w:rsidR="004D5814" w:rsidRDefault="004D5814">
      <w:pPr>
        <w:pStyle w:val="BodyText"/>
        <w:rPr>
          <w:sz w:val="24"/>
        </w:rPr>
      </w:pPr>
    </w:p>
    <w:p w14:paraId="62D08A68" w14:textId="77777777" w:rsidR="004D5814" w:rsidRDefault="004D5814">
      <w:pPr>
        <w:pStyle w:val="BodyText"/>
        <w:spacing w:before="10"/>
        <w:rPr>
          <w:sz w:val="27"/>
        </w:rPr>
      </w:pPr>
    </w:p>
    <w:p w14:paraId="755A92E4" w14:textId="77777777" w:rsidR="004D5814" w:rsidRDefault="00CE7D8A">
      <w:pPr>
        <w:pStyle w:val="Heading2"/>
        <w:numPr>
          <w:ilvl w:val="0"/>
          <w:numId w:val="23"/>
        </w:numPr>
        <w:tabs>
          <w:tab w:val="left" w:pos="839"/>
          <w:tab w:val="left" w:pos="841"/>
        </w:tabs>
        <w:spacing w:before="1"/>
        <w:ind w:left="840"/>
        <w:jc w:val="left"/>
      </w:pPr>
      <w:bookmarkStart w:id="165" w:name="_TOC_250033"/>
      <w:bookmarkEnd w:id="165"/>
      <w:r>
        <w:t>Secretary</w:t>
      </w:r>
    </w:p>
    <w:p w14:paraId="2EC2303D" w14:textId="77777777" w:rsidR="004D5814" w:rsidRDefault="00CE7D8A">
      <w:pPr>
        <w:pStyle w:val="ListParagraph"/>
        <w:numPr>
          <w:ilvl w:val="1"/>
          <w:numId w:val="23"/>
        </w:numPr>
        <w:tabs>
          <w:tab w:val="left" w:pos="841"/>
        </w:tabs>
        <w:spacing w:before="247" w:line="235" w:lineRule="auto"/>
        <w:ind w:right="634" w:hanging="425"/>
      </w:pPr>
      <w:r>
        <w:t>The secretary of the association must, as soon as practicable after being appointed as secretary, lodge notice with the association of his or her address.</w:t>
      </w:r>
    </w:p>
    <w:p w14:paraId="6AC14DED" w14:textId="77777777" w:rsidR="004D5814" w:rsidRDefault="004D5814">
      <w:pPr>
        <w:pStyle w:val="BodyText"/>
        <w:spacing w:before="4"/>
        <w:rPr>
          <w:sz w:val="20"/>
        </w:rPr>
      </w:pPr>
    </w:p>
    <w:p w14:paraId="14D77F07" w14:textId="77777777" w:rsidR="004D5814" w:rsidRDefault="00CE7D8A">
      <w:pPr>
        <w:pStyle w:val="ListParagraph"/>
        <w:numPr>
          <w:ilvl w:val="1"/>
          <w:numId w:val="23"/>
        </w:numPr>
        <w:tabs>
          <w:tab w:val="left" w:pos="840"/>
        </w:tabs>
        <w:spacing w:line="247" w:lineRule="auto"/>
        <w:ind w:right="207" w:hanging="425"/>
      </w:pPr>
      <w:r>
        <w:t>It is the duty of the secretary to keep minutes (whether in written or electronic form) of:</w:t>
      </w:r>
    </w:p>
    <w:p w14:paraId="2A30E1AC" w14:textId="77777777" w:rsidR="004D5814" w:rsidRDefault="004D5814">
      <w:pPr>
        <w:pStyle w:val="BodyText"/>
        <w:spacing w:before="9"/>
        <w:rPr>
          <w:sz w:val="20"/>
        </w:rPr>
      </w:pPr>
    </w:p>
    <w:p w14:paraId="304E4AD1" w14:textId="77777777" w:rsidR="004D5814" w:rsidRDefault="00CE7D8A">
      <w:pPr>
        <w:pStyle w:val="ListParagraph"/>
        <w:numPr>
          <w:ilvl w:val="2"/>
          <w:numId w:val="23"/>
        </w:numPr>
        <w:tabs>
          <w:tab w:val="left" w:pos="1559"/>
          <w:tab w:val="left" w:pos="1561"/>
        </w:tabs>
        <w:ind w:hanging="425"/>
      </w:pPr>
      <w:r>
        <w:t>all appointments of office-bearers and members of the committee,</w:t>
      </w:r>
      <w:r>
        <w:rPr>
          <w:spacing w:val="-11"/>
        </w:rPr>
        <w:t xml:space="preserve"> </w:t>
      </w:r>
      <w:r>
        <w:t>and</w:t>
      </w:r>
    </w:p>
    <w:p w14:paraId="46990AC5" w14:textId="77777777" w:rsidR="004D5814" w:rsidRDefault="004D5814">
      <w:pPr>
        <w:pStyle w:val="BodyText"/>
        <w:spacing w:before="5"/>
        <w:rPr>
          <w:sz w:val="21"/>
        </w:rPr>
      </w:pPr>
    </w:p>
    <w:p w14:paraId="783EEF0B" w14:textId="77777777" w:rsidR="004D5814" w:rsidRDefault="00CE7D8A">
      <w:pPr>
        <w:pStyle w:val="ListParagraph"/>
        <w:numPr>
          <w:ilvl w:val="2"/>
          <w:numId w:val="23"/>
        </w:numPr>
        <w:tabs>
          <w:tab w:val="left" w:pos="1559"/>
          <w:tab w:val="left" w:pos="1561"/>
        </w:tabs>
        <w:spacing w:line="247" w:lineRule="auto"/>
        <w:ind w:right="747" w:hanging="425"/>
      </w:pPr>
      <w:r>
        <w:t>the names of members of the committee present at a committee meeting or a general meeting,</w:t>
      </w:r>
      <w:r>
        <w:rPr>
          <w:spacing w:val="-2"/>
        </w:rPr>
        <w:t xml:space="preserve"> </w:t>
      </w:r>
      <w:r>
        <w:t>and</w:t>
      </w:r>
    </w:p>
    <w:p w14:paraId="21658424" w14:textId="77777777" w:rsidR="004D5814" w:rsidRDefault="004D5814">
      <w:pPr>
        <w:pStyle w:val="BodyText"/>
        <w:spacing w:before="8"/>
        <w:rPr>
          <w:sz w:val="19"/>
        </w:rPr>
      </w:pPr>
    </w:p>
    <w:p w14:paraId="4E8B1864" w14:textId="77777777" w:rsidR="004D5814" w:rsidRDefault="00CE7D8A">
      <w:pPr>
        <w:pStyle w:val="ListParagraph"/>
        <w:numPr>
          <w:ilvl w:val="2"/>
          <w:numId w:val="23"/>
        </w:numPr>
        <w:tabs>
          <w:tab w:val="left" w:pos="1559"/>
          <w:tab w:val="left" w:pos="1560"/>
        </w:tabs>
        <w:ind w:left="1560" w:hanging="589"/>
      </w:pPr>
      <w:r>
        <w:t>all proceedings at committee meetings and general</w:t>
      </w:r>
      <w:r>
        <w:rPr>
          <w:spacing w:val="-3"/>
        </w:rPr>
        <w:t xml:space="preserve"> </w:t>
      </w:r>
      <w:r>
        <w:t>meetings.</w:t>
      </w:r>
    </w:p>
    <w:p w14:paraId="4933A0D3" w14:textId="77777777" w:rsidR="004D5814" w:rsidRDefault="004D5814">
      <w:pPr>
        <w:pStyle w:val="BodyText"/>
        <w:spacing w:before="9"/>
        <w:rPr>
          <w:sz w:val="21"/>
        </w:rPr>
      </w:pPr>
    </w:p>
    <w:p w14:paraId="5CAD9917" w14:textId="77777777" w:rsidR="004D5814" w:rsidRDefault="00CE7D8A">
      <w:pPr>
        <w:pStyle w:val="ListParagraph"/>
        <w:numPr>
          <w:ilvl w:val="1"/>
          <w:numId w:val="23"/>
        </w:numPr>
        <w:tabs>
          <w:tab w:val="left" w:pos="841"/>
        </w:tabs>
        <w:spacing w:before="1" w:line="235" w:lineRule="auto"/>
        <w:ind w:right="120" w:hanging="425"/>
      </w:pPr>
      <w:r>
        <w:t>Minutes of proceedings at a meeting must be signed by the chairperson of the meeting or by the chairperson of the next succeeding</w:t>
      </w:r>
      <w:r>
        <w:rPr>
          <w:spacing w:val="-3"/>
        </w:rPr>
        <w:t xml:space="preserve"> </w:t>
      </w:r>
      <w:r>
        <w:t>meeting.</w:t>
      </w:r>
    </w:p>
    <w:p w14:paraId="0AD6EA6A" w14:textId="77777777" w:rsidR="004D5814" w:rsidRDefault="004D5814">
      <w:pPr>
        <w:pStyle w:val="BodyText"/>
        <w:spacing w:before="4"/>
        <w:rPr>
          <w:sz w:val="20"/>
        </w:rPr>
      </w:pPr>
    </w:p>
    <w:p w14:paraId="71EB9CED" w14:textId="77777777" w:rsidR="004D5814" w:rsidRDefault="00CE7D8A">
      <w:pPr>
        <w:pStyle w:val="ListParagraph"/>
        <w:numPr>
          <w:ilvl w:val="1"/>
          <w:numId w:val="23"/>
        </w:numPr>
        <w:tabs>
          <w:tab w:val="left" w:pos="840"/>
        </w:tabs>
        <w:spacing w:line="247" w:lineRule="auto"/>
        <w:ind w:right="268" w:hanging="425"/>
      </w:pPr>
      <w:r>
        <w:t xml:space="preserve">The signature of the chairperson may be transmitted by electronic means for the purposes of </w:t>
      </w:r>
      <w:proofErr w:type="spellStart"/>
      <w:r>
        <w:t>subclause</w:t>
      </w:r>
      <w:proofErr w:type="spellEnd"/>
      <w:r>
        <w:rPr>
          <w:spacing w:val="-3"/>
        </w:rPr>
        <w:t xml:space="preserve"> </w:t>
      </w:r>
      <w:r>
        <w:t>(3).</w:t>
      </w:r>
    </w:p>
    <w:p w14:paraId="76F027AE" w14:textId="77777777" w:rsidR="004D5814" w:rsidRDefault="004D5814">
      <w:pPr>
        <w:spacing w:line="247" w:lineRule="auto"/>
        <w:sectPr w:rsidR="004D5814">
          <w:pgSz w:w="11910" w:h="16840"/>
          <w:pgMar w:top="780" w:right="1680" w:bottom="280" w:left="1680" w:header="720" w:footer="720" w:gutter="0"/>
          <w:cols w:space="720"/>
        </w:sectPr>
      </w:pPr>
    </w:p>
    <w:p w14:paraId="762F3A84" w14:textId="77777777" w:rsidR="004D5814" w:rsidRDefault="00CE7D8A">
      <w:pPr>
        <w:pStyle w:val="Heading2"/>
        <w:numPr>
          <w:ilvl w:val="0"/>
          <w:numId w:val="23"/>
        </w:numPr>
        <w:tabs>
          <w:tab w:val="left" w:pos="839"/>
          <w:tab w:val="left" w:pos="840"/>
        </w:tabs>
        <w:spacing w:before="71"/>
        <w:ind w:hanging="426"/>
        <w:jc w:val="left"/>
      </w:pPr>
      <w:bookmarkStart w:id="166" w:name="_TOC_250032"/>
      <w:bookmarkEnd w:id="166"/>
      <w:r>
        <w:lastRenderedPageBreak/>
        <w:t>Treasurer</w:t>
      </w:r>
    </w:p>
    <w:p w14:paraId="0CE4C0FC" w14:textId="77777777" w:rsidR="004D5814" w:rsidRDefault="00CE7D8A">
      <w:pPr>
        <w:pStyle w:val="BodyText"/>
        <w:spacing w:before="243"/>
        <w:ind w:left="545"/>
      </w:pPr>
      <w:r>
        <w:t>It is the duty of the treasurer of the association to ensure:</w:t>
      </w:r>
    </w:p>
    <w:p w14:paraId="3ECC2DBB" w14:textId="77777777" w:rsidR="004D5814" w:rsidRDefault="004D5814">
      <w:pPr>
        <w:pStyle w:val="BodyText"/>
        <w:spacing w:before="8"/>
        <w:rPr>
          <w:sz w:val="20"/>
        </w:rPr>
      </w:pPr>
    </w:p>
    <w:p w14:paraId="3A0342E3" w14:textId="77777777" w:rsidR="004D5814" w:rsidRDefault="00CE7D8A">
      <w:pPr>
        <w:pStyle w:val="ListParagraph"/>
        <w:numPr>
          <w:ilvl w:val="0"/>
          <w:numId w:val="9"/>
        </w:numPr>
        <w:tabs>
          <w:tab w:val="left" w:pos="1559"/>
          <w:tab w:val="left" w:pos="1561"/>
        </w:tabs>
        <w:spacing w:before="1" w:line="235" w:lineRule="auto"/>
        <w:ind w:right="513" w:hanging="425"/>
      </w:pPr>
      <w:r>
        <w:t xml:space="preserve">that all money due to the association is collected and received and that all payments </w:t>
      </w:r>
      <w:proofErr w:type="spellStart"/>
      <w:r>
        <w:t>authorised</w:t>
      </w:r>
      <w:proofErr w:type="spellEnd"/>
      <w:r>
        <w:t xml:space="preserve"> by the association are made,</w:t>
      </w:r>
      <w:r>
        <w:rPr>
          <w:spacing w:val="-2"/>
        </w:rPr>
        <w:t xml:space="preserve"> </w:t>
      </w:r>
      <w:r>
        <w:t>and</w:t>
      </w:r>
    </w:p>
    <w:p w14:paraId="2A29E425" w14:textId="77777777" w:rsidR="004D5814" w:rsidRDefault="004D5814">
      <w:pPr>
        <w:pStyle w:val="BodyText"/>
        <w:spacing w:before="4"/>
        <w:rPr>
          <w:sz w:val="20"/>
        </w:rPr>
      </w:pPr>
    </w:p>
    <w:p w14:paraId="24222594" w14:textId="77777777" w:rsidR="004D5814" w:rsidRDefault="00CE7D8A">
      <w:pPr>
        <w:pStyle w:val="ListParagraph"/>
        <w:numPr>
          <w:ilvl w:val="0"/>
          <w:numId w:val="9"/>
        </w:numPr>
        <w:tabs>
          <w:tab w:val="left" w:pos="1559"/>
          <w:tab w:val="left" w:pos="1561"/>
        </w:tabs>
        <w:ind w:right="248" w:hanging="425"/>
      </w:pPr>
      <w:r>
        <w:t>that correct books and accounts are kept showing the financial affairs of the association, including full details of all receipts and expenditure connected with the activities of the</w:t>
      </w:r>
      <w:r>
        <w:rPr>
          <w:spacing w:val="-2"/>
        </w:rPr>
        <w:t xml:space="preserve"> </w:t>
      </w:r>
      <w:r>
        <w:t>association.</w:t>
      </w:r>
    </w:p>
    <w:p w14:paraId="4D0852D7" w14:textId="77777777" w:rsidR="004D5814" w:rsidRDefault="004D5814">
      <w:pPr>
        <w:sectPr w:rsidR="004D5814">
          <w:pgSz w:w="11910" w:h="16840"/>
          <w:pgMar w:top="760" w:right="1680" w:bottom="280" w:left="1680" w:header="720" w:footer="720" w:gutter="0"/>
          <w:cols w:space="720"/>
        </w:sectPr>
      </w:pPr>
    </w:p>
    <w:p w14:paraId="535EE529" w14:textId="77777777" w:rsidR="004D5814" w:rsidRDefault="00CE7D8A">
      <w:pPr>
        <w:pStyle w:val="Heading2"/>
        <w:numPr>
          <w:ilvl w:val="0"/>
          <w:numId w:val="23"/>
        </w:numPr>
        <w:tabs>
          <w:tab w:val="left" w:pos="1559"/>
          <w:tab w:val="left" w:pos="1560"/>
        </w:tabs>
        <w:spacing w:before="71"/>
        <w:ind w:left="1560" w:hanging="1014"/>
        <w:jc w:val="left"/>
      </w:pPr>
      <w:bookmarkStart w:id="167" w:name="_TOC_250031"/>
      <w:r>
        <w:lastRenderedPageBreak/>
        <w:t>Casual</w:t>
      </w:r>
      <w:r>
        <w:rPr>
          <w:spacing w:val="-1"/>
        </w:rPr>
        <w:t xml:space="preserve"> </w:t>
      </w:r>
      <w:bookmarkEnd w:id="167"/>
      <w:r>
        <w:t>vacancies</w:t>
      </w:r>
    </w:p>
    <w:p w14:paraId="7A8A34AD" w14:textId="00739C63" w:rsidR="004D5814" w:rsidRDefault="00CE7D8A">
      <w:pPr>
        <w:pStyle w:val="ListParagraph"/>
        <w:numPr>
          <w:ilvl w:val="0"/>
          <w:numId w:val="8"/>
        </w:numPr>
        <w:tabs>
          <w:tab w:val="left" w:pos="841"/>
        </w:tabs>
        <w:spacing w:before="247" w:line="235" w:lineRule="auto"/>
        <w:ind w:right="344" w:hanging="425"/>
      </w:pPr>
      <w:r>
        <w:t xml:space="preserve">In the event of a casual vacancy occurring in the membership of the committee, the committee may appoint a </w:t>
      </w:r>
      <w:ins w:id="168" w:author="Microsoft Office User" w:date="2018-08-22T13:22:00Z">
        <w:r w:rsidR="00A33B2E">
          <w:t xml:space="preserve">Financial </w:t>
        </w:r>
      </w:ins>
      <w:r>
        <w:t>member of the association to fill the vacancy and the member so appointed is to hold office, subject to this constitution, until the annual general meeting next following the date of the appointment.</w:t>
      </w:r>
    </w:p>
    <w:p w14:paraId="2313C86F" w14:textId="77777777" w:rsidR="004D5814" w:rsidRDefault="004D5814">
      <w:pPr>
        <w:pStyle w:val="BodyText"/>
        <w:spacing w:before="7"/>
        <w:rPr>
          <w:sz w:val="20"/>
        </w:rPr>
      </w:pPr>
    </w:p>
    <w:p w14:paraId="48FD2044" w14:textId="7FD09867" w:rsidR="004D5814" w:rsidRDefault="00CE7D8A">
      <w:pPr>
        <w:pStyle w:val="BodyText"/>
        <w:spacing w:line="235" w:lineRule="auto"/>
        <w:ind w:left="971" w:right="525" w:hanging="425"/>
      </w:pPr>
      <w:r>
        <w:t>(2) A casual vacancy in the office of a member of the committee occurs if the</w:t>
      </w:r>
      <w:ins w:id="169" w:author="Microsoft Office User" w:date="2018-08-22T13:21:00Z">
        <w:r w:rsidR="00A33B2E">
          <w:t xml:space="preserve"> position is vacant </w:t>
        </w:r>
      </w:ins>
      <w:ins w:id="170" w:author="Microsoft Office User" w:date="2018-08-22T13:22:00Z">
        <w:r w:rsidR="00A33B2E">
          <w:t xml:space="preserve">at the conclusion of the annual general meeting, </w:t>
        </w:r>
      </w:ins>
      <w:ins w:id="171" w:author="Microsoft Office User" w:date="2018-08-22T13:21:00Z">
        <w:r w:rsidR="00A33B2E">
          <w:t>or if the</w:t>
        </w:r>
      </w:ins>
      <w:r>
        <w:t xml:space="preserve"> member:</w:t>
      </w:r>
    </w:p>
    <w:p w14:paraId="31CBB7A8" w14:textId="77777777" w:rsidR="004D5814" w:rsidRDefault="004D5814">
      <w:pPr>
        <w:pStyle w:val="BodyText"/>
        <w:spacing w:before="4"/>
        <w:rPr>
          <w:sz w:val="20"/>
        </w:rPr>
      </w:pPr>
    </w:p>
    <w:p w14:paraId="6F517189" w14:textId="77777777" w:rsidR="004D5814" w:rsidRDefault="00CE7D8A">
      <w:pPr>
        <w:pStyle w:val="ListParagraph"/>
        <w:numPr>
          <w:ilvl w:val="1"/>
          <w:numId w:val="8"/>
        </w:numPr>
        <w:tabs>
          <w:tab w:val="left" w:pos="1559"/>
          <w:tab w:val="left" w:pos="1561"/>
        </w:tabs>
        <w:ind w:hanging="425"/>
      </w:pPr>
      <w:r>
        <w:t>dies,</w:t>
      </w:r>
      <w:r>
        <w:rPr>
          <w:spacing w:val="-1"/>
        </w:rPr>
        <w:t xml:space="preserve"> </w:t>
      </w:r>
      <w:r>
        <w:t>or</w:t>
      </w:r>
    </w:p>
    <w:p w14:paraId="227D75E1" w14:textId="77777777" w:rsidR="004D5814" w:rsidRDefault="004D5814">
      <w:pPr>
        <w:pStyle w:val="BodyText"/>
        <w:spacing w:before="4"/>
        <w:rPr>
          <w:sz w:val="20"/>
        </w:rPr>
      </w:pPr>
    </w:p>
    <w:p w14:paraId="421FFBCD" w14:textId="574DFB1D" w:rsidR="004D5814" w:rsidRDefault="00CE7D8A">
      <w:pPr>
        <w:pStyle w:val="ListParagraph"/>
        <w:numPr>
          <w:ilvl w:val="1"/>
          <w:numId w:val="8"/>
        </w:numPr>
        <w:tabs>
          <w:tab w:val="left" w:pos="1559"/>
          <w:tab w:val="left" w:pos="1561"/>
        </w:tabs>
        <w:spacing w:before="1"/>
        <w:ind w:hanging="425"/>
      </w:pPr>
      <w:r>
        <w:t xml:space="preserve">ceases to be a </w:t>
      </w:r>
      <w:ins w:id="172" w:author="Microsoft Office User" w:date="2018-08-22T13:24:00Z">
        <w:r w:rsidR="00A91F10">
          <w:t xml:space="preserve">Financial </w:t>
        </w:r>
      </w:ins>
      <w:r>
        <w:t>member of the association,</w:t>
      </w:r>
      <w:r>
        <w:rPr>
          <w:spacing w:val="-3"/>
        </w:rPr>
        <w:t xml:space="preserve"> </w:t>
      </w:r>
      <w:r>
        <w:t>or</w:t>
      </w:r>
    </w:p>
    <w:p w14:paraId="600BB0C0" w14:textId="77777777" w:rsidR="004D5814" w:rsidRDefault="004D5814">
      <w:pPr>
        <w:pStyle w:val="BodyText"/>
        <w:spacing w:before="8"/>
        <w:rPr>
          <w:sz w:val="20"/>
        </w:rPr>
      </w:pPr>
    </w:p>
    <w:p w14:paraId="3B88A851" w14:textId="77777777" w:rsidR="004D5814" w:rsidRDefault="00CE7D8A">
      <w:pPr>
        <w:pStyle w:val="ListParagraph"/>
        <w:numPr>
          <w:ilvl w:val="1"/>
          <w:numId w:val="8"/>
        </w:numPr>
        <w:tabs>
          <w:tab w:val="left" w:pos="1559"/>
          <w:tab w:val="left" w:pos="1560"/>
        </w:tabs>
        <w:spacing w:line="235" w:lineRule="auto"/>
        <w:ind w:right="183" w:hanging="425"/>
      </w:pPr>
      <w:r>
        <w:t xml:space="preserve">is or becomes an insolvent under administration within the meaning of the </w:t>
      </w:r>
      <w:r>
        <w:rPr>
          <w:i/>
        </w:rPr>
        <w:t xml:space="preserve">Corporations Act 2001 </w:t>
      </w:r>
      <w:r>
        <w:t>of the Commonwealth,</w:t>
      </w:r>
      <w:r>
        <w:rPr>
          <w:spacing w:val="-14"/>
        </w:rPr>
        <w:t xml:space="preserve"> </w:t>
      </w:r>
      <w:r>
        <w:t>or</w:t>
      </w:r>
    </w:p>
    <w:p w14:paraId="04ADFADB" w14:textId="77777777" w:rsidR="004D5814" w:rsidRDefault="004D5814">
      <w:pPr>
        <w:pStyle w:val="BodyText"/>
        <w:spacing w:before="4"/>
        <w:rPr>
          <w:sz w:val="20"/>
        </w:rPr>
      </w:pPr>
    </w:p>
    <w:p w14:paraId="217D455A" w14:textId="77777777" w:rsidR="004D5814" w:rsidRDefault="00CE7D8A">
      <w:pPr>
        <w:pStyle w:val="ListParagraph"/>
        <w:numPr>
          <w:ilvl w:val="1"/>
          <w:numId w:val="8"/>
        </w:numPr>
        <w:tabs>
          <w:tab w:val="left" w:pos="1559"/>
          <w:tab w:val="left" w:pos="1561"/>
        </w:tabs>
        <w:ind w:hanging="425"/>
      </w:pPr>
      <w:r>
        <w:t>resigns office by notice in writing given to the secretary,</w:t>
      </w:r>
      <w:r>
        <w:rPr>
          <w:spacing w:val="-8"/>
        </w:rPr>
        <w:t xml:space="preserve"> </w:t>
      </w:r>
      <w:r>
        <w:t>or</w:t>
      </w:r>
    </w:p>
    <w:p w14:paraId="5DDA6476" w14:textId="77777777" w:rsidR="004D5814" w:rsidRDefault="004D5814">
      <w:pPr>
        <w:pStyle w:val="BodyText"/>
        <w:spacing w:before="4"/>
        <w:rPr>
          <w:sz w:val="20"/>
        </w:rPr>
      </w:pPr>
    </w:p>
    <w:p w14:paraId="1E4CE9BF" w14:textId="77777777" w:rsidR="004D5814" w:rsidRDefault="00CE7D8A">
      <w:pPr>
        <w:pStyle w:val="ListParagraph"/>
        <w:numPr>
          <w:ilvl w:val="1"/>
          <w:numId w:val="8"/>
        </w:numPr>
        <w:tabs>
          <w:tab w:val="left" w:pos="1559"/>
          <w:tab w:val="left" w:pos="1561"/>
        </w:tabs>
        <w:spacing w:before="1"/>
        <w:ind w:hanging="425"/>
      </w:pPr>
      <w:r>
        <w:t>is removed from office under clause 19,</w:t>
      </w:r>
      <w:r>
        <w:rPr>
          <w:spacing w:val="-4"/>
        </w:rPr>
        <w:t xml:space="preserve"> </w:t>
      </w:r>
      <w:r>
        <w:t>or</w:t>
      </w:r>
    </w:p>
    <w:p w14:paraId="07B006ED" w14:textId="77777777" w:rsidR="004D5814" w:rsidRDefault="004D5814">
      <w:pPr>
        <w:pStyle w:val="BodyText"/>
        <w:spacing w:before="4"/>
        <w:rPr>
          <w:sz w:val="20"/>
        </w:rPr>
      </w:pPr>
    </w:p>
    <w:p w14:paraId="070670F7" w14:textId="77777777" w:rsidR="004D5814" w:rsidRDefault="00CE7D8A">
      <w:pPr>
        <w:pStyle w:val="ListParagraph"/>
        <w:numPr>
          <w:ilvl w:val="1"/>
          <w:numId w:val="8"/>
        </w:numPr>
        <w:tabs>
          <w:tab w:val="left" w:pos="1559"/>
          <w:tab w:val="left" w:pos="1560"/>
        </w:tabs>
        <w:ind w:left="1559" w:hanging="588"/>
      </w:pPr>
      <w:r>
        <w:t>becomes a mentally incapacitated person,</w:t>
      </w:r>
      <w:r>
        <w:rPr>
          <w:spacing w:val="-1"/>
        </w:rPr>
        <w:t xml:space="preserve"> </w:t>
      </w:r>
      <w:r>
        <w:t>or</w:t>
      </w:r>
    </w:p>
    <w:p w14:paraId="1D28766B" w14:textId="77777777" w:rsidR="004D5814" w:rsidRDefault="004D5814">
      <w:pPr>
        <w:pStyle w:val="BodyText"/>
        <w:spacing w:before="8"/>
        <w:rPr>
          <w:sz w:val="20"/>
        </w:rPr>
      </w:pPr>
    </w:p>
    <w:p w14:paraId="3453B3AC" w14:textId="77777777" w:rsidR="004D5814" w:rsidRDefault="00CE7D8A">
      <w:pPr>
        <w:pStyle w:val="ListParagraph"/>
        <w:numPr>
          <w:ilvl w:val="1"/>
          <w:numId w:val="8"/>
        </w:numPr>
        <w:tabs>
          <w:tab w:val="left" w:pos="1559"/>
          <w:tab w:val="left" w:pos="1561"/>
        </w:tabs>
        <w:spacing w:line="235" w:lineRule="auto"/>
        <w:ind w:right="550" w:hanging="425"/>
      </w:pPr>
      <w:r>
        <w:t>is absent without the consent of the committee from 3 consecutive meetings of the committee,</w:t>
      </w:r>
      <w:r>
        <w:rPr>
          <w:spacing w:val="-2"/>
        </w:rPr>
        <w:t xml:space="preserve"> </w:t>
      </w:r>
      <w:r>
        <w:t>or</w:t>
      </w:r>
    </w:p>
    <w:p w14:paraId="0A20AE4C" w14:textId="77777777" w:rsidR="004D5814" w:rsidRDefault="004D5814">
      <w:pPr>
        <w:pStyle w:val="BodyText"/>
        <w:spacing w:before="9"/>
        <w:rPr>
          <w:sz w:val="20"/>
        </w:rPr>
      </w:pPr>
    </w:p>
    <w:p w14:paraId="22CB40CD" w14:textId="77777777" w:rsidR="004D5814" w:rsidRDefault="00CE7D8A">
      <w:pPr>
        <w:pStyle w:val="ListParagraph"/>
        <w:numPr>
          <w:ilvl w:val="1"/>
          <w:numId w:val="8"/>
        </w:numPr>
        <w:tabs>
          <w:tab w:val="left" w:pos="1559"/>
          <w:tab w:val="left" w:pos="1561"/>
        </w:tabs>
        <w:spacing w:line="235" w:lineRule="auto"/>
        <w:ind w:right="346" w:hanging="425"/>
      </w:pPr>
      <w:r>
        <w:t>is convicted of an offence involving fraud or dishonesty for which the maximum penalty on conviction is imprisonment for not less than 3 months,</w:t>
      </w:r>
      <w:r>
        <w:rPr>
          <w:spacing w:val="-1"/>
        </w:rPr>
        <w:t xml:space="preserve"> </w:t>
      </w:r>
      <w:r>
        <w:t>or</w:t>
      </w:r>
    </w:p>
    <w:p w14:paraId="6A81ABDF" w14:textId="77777777" w:rsidR="004D5814" w:rsidRDefault="004D5814">
      <w:pPr>
        <w:pStyle w:val="BodyText"/>
        <w:spacing w:before="7"/>
        <w:rPr>
          <w:sz w:val="20"/>
        </w:rPr>
      </w:pPr>
    </w:p>
    <w:p w14:paraId="0BAB7B15" w14:textId="77777777" w:rsidR="004D5814" w:rsidRDefault="00CE7D8A">
      <w:pPr>
        <w:pStyle w:val="ListParagraph"/>
        <w:numPr>
          <w:ilvl w:val="1"/>
          <w:numId w:val="8"/>
        </w:numPr>
        <w:tabs>
          <w:tab w:val="left" w:pos="1559"/>
          <w:tab w:val="left" w:pos="1561"/>
        </w:tabs>
        <w:spacing w:before="1" w:line="235" w:lineRule="auto"/>
        <w:ind w:right="417" w:hanging="425"/>
      </w:pPr>
      <w:r>
        <w:t xml:space="preserve">is prohibited from being a director of a company under Part 2D.6 (Disqualification from managing corporations) of the </w:t>
      </w:r>
      <w:r>
        <w:rPr>
          <w:i/>
        </w:rPr>
        <w:t>Corporations</w:t>
      </w:r>
      <w:r>
        <w:rPr>
          <w:i/>
          <w:spacing w:val="-12"/>
        </w:rPr>
        <w:t xml:space="preserve"> </w:t>
      </w:r>
      <w:r>
        <w:rPr>
          <w:i/>
        </w:rPr>
        <w:t xml:space="preserve">Act 2001 </w:t>
      </w:r>
      <w:r>
        <w:t>of the</w:t>
      </w:r>
      <w:r>
        <w:rPr>
          <w:spacing w:val="-2"/>
        </w:rPr>
        <w:t xml:space="preserve"> </w:t>
      </w:r>
      <w:r>
        <w:t>Commonwealth.</w:t>
      </w:r>
    </w:p>
    <w:p w14:paraId="4C9D8BC7" w14:textId="77777777" w:rsidR="004D5814" w:rsidRDefault="004D5814">
      <w:pPr>
        <w:pStyle w:val="BodyText"/>
        <w:rPr>
          <w:sz w:val="24"/>
        </w:rPr>
      </w:pPr>
    </w:p>
    <w:p w14:paraId="53081F25" w14:textId="77777777" w:rsidR="004D5814" w:rsidRDefault="004D5814">
      <w:pPr>
        <w:pStyle w:val="BodyText"/>
        <w:spacing w:before="10"/>
        <w:rPr>
          <w:sz w:val="27"/>
        </w:rPr>
      </w:pPr>
    </w:p>
    <w:p w14:paraId="799F9DB6" w14:textId="77777777" w:rsidR="004D5814" w:rsidRDefault="00CE7D8A">
      <w:pPr>
        <w:pStyle w:val="Heading2"/>
        <w:numPr>
          <w:ilvl w:val="0"/>
          <w:numId w:val="23"/>
        </w:numPr>
        <w:tabs>
          <w:tab w:val="left" w:pos="839"/>
          <w:tab w:val="left" w:pos="841"/>
        </w:tabs>
        <w:spacing w:before="1"/>
        <w:ind w:left="840"/>
        <w:jc w:val="left"/>
      </w:pPr>
      <w:bookmarkStart w:id="173" w:name="_TOC_250030"/>
      <w:r>
        <w:t>Removal of committee</w:t>
      </w:r>
      <w:r>
        <w:rPr>
          <w:spacing w:val="-3"/>
        </w:rPr>
        <w:t xml:space="preserve"> </w:t>
      </w:r>
      <w:bookmarkEnd w:id="173"/>
      <w:r>
        <w:t>members</w:t>
      </w:r>
    </w:p>
    <w:p w14:paraId="7B72560F" w14:textId="77777777" w:rsidR="004D5814" w:rsidRDefault="00CE7D8A">
      <w:pPr>
        <w:pStyle w:val="ListParagraph"/>
        <w:numPr>
          <w:ilvl w:val="1"/>
          <w:numId w:val="23"/>
        </w:numPr>
        <w:tabs>
          <w:tab w:val="left" w:pos="841"/>
        </w:tabs>
        <w:spacing w:before="247" w:line="235" w:lineRule="auto"/>
        <w:ind w:right="182" w:hanging="425"/>
      </w:pPr>
      <w:r>
        <w:t>The association in general meeting may by resolution remove any member of the committee from the office of member before the expiration of the member’s term of office and may by resolution appoint another person to hold office until the expiration of the term of office of the member so removed.</w:t>
      </w:r>
    </w:p>
    <w:p w14:paraId="6C5C82E5" w14:textId="77777777" w:rsidR="004D5814" w:rsidRDefault="004D5814">
      <w:pPr>
        <w:pStyle w:val="BodyText"/>
        <w:spacing w:before="6"/>
        <w:rPr>
          <w:sz w:val="20"/>
        </w:rPr>
      </w:pPr>
    </w:p>
    <w:p w14:paraId="3416785D" w14:textId="77777777" w:rsidR="004D5814" w:rsidRDefault="00CE7D8A">
      <w:pPr>
        <w:pStyle w:val="ListParagraph"/>
        <w:numPr>
          <w:ilvl w:val="1"/>
          <w:numId w:val="23"/>
        </w:numPr>
        <w:tabs>
          <w:tab w:val="left" w:pos="841"/>
        </w:tabs>
        <w:spacing w:before="1" w:line="235" w:lineRule="auto"/>
        <w:ind w:right="222" w:hanging="425"/>
      </w:pPr>
      <w:r>
        <w:t xml:space="preserve">If a member of the committee to whom a proposed resolution referred to in </w:t>
      </w:r>
      <w:proofErr w:type="spellStart"/>
      <w:r>
        <w:t>subclause</w:t>
      </w:r>
      <w:proofErr w:type="spellEnd"/>
      <w:r>
        <w:t xml:space="preserve"> (1) relates makes representations in writing to the secretary or president (not exceeding a reasonable length) and requests that the representations be notified to the members of the association, the secretary or the president may send a copy of the representations to each member of the association </w:t>
      </w:r>
      <w:r>
        <w:rPr>
          <w:spacing w:val="-5"/>
        </w:rPr>
        <w:t xml:space="preserve">or, </w:t>
      </w:r>
      <w:r>
        <w:t>if the representations are not so sent, the member is entitled to require that the representations be read out at the meeting at which the resolution is considered.</w:t>
      </w:r>
    </w:p>
    <w:p w14:paraId="5D145449" w14:textId="77777777" w:rsidR="004D5814" w:rsidRDefault="004D5814">
      <w:pPr>
        <w:pStyle w:val="BodyText"/>
        <w:rPr>
          <w:sz w:val="24"/>
        </w:rPr>
      </w:pPr>
    </w:p>
    <w:p w14:paraId="6FF25FD0" w14:textId="77777777" w:rsidR="004D5814" w:rsidRDefault="004D5814">
      <w:pPr>
        <w:pStyle w:val="BodyText"/>
        <w:spacing w:before="7"/>
        <w:rPr>
          <w:sz w:val="27"/>
        </w:rPr>
      </w:pPr>
    </w:p>
    <w:p w14:paraId="4052B2F6" w14:textId="77777777" w:rsidR="004D5814" w:rsidRDefault="00CE7D8A">
      <w:pPr>
        <w:pStyle w:val="Heading2"/>
        <w:numPr>
          <w:ilvl w:val="0"/>
          <w:numId w:val="23"/>
        </w:numPr>
        <w:tabs>
          <w:tab w:val="left" w:pos="839"/>
          <w:tab w:val="left" w:pos="841"/>
        </w:tabs>
        <w:ind w:left="840"/>
        <w:jc w:val="left"/>
      </w:pPr>
      <w:bookmarkStart w:id="174" w:name="_TOC_250029"/>
      <w:r>
        <w:t>Committee meetings and</w:t>
      </w:r>
      <w:r>
        <w:rPr>
          <w:spacing w:val="-2"/>
        </w:rPr>
        <w:t xml:space="preserve"> </w:t>
      </w:r>
      <w:bookmarkEnd w:id="174"/>
      <w:r>
        <w:t>quorum</w:t>
      </w:r>
    </w:p>
    <w:p w14:paraId="3FA85FB5" w14:textId="79C58741" w:rsidR="004D5814" w:rsidRDefault="00CE7D8A">
      <w:pPr>
        <w:pStyle w:val="ListParagraph"/>
        <w:numPr>
          <w:ilvl w:val="1"/>
          <w:numId w:val="23"/>
        </w:numPr>
        <w:tabs>
          <w:tab w:val="left" w:pos="841"/>
        </w:tabs>
        <w:spacing w:before="248" w:line="235" w:lineRule="auto"/>
        <w:ind w:right="231" w:hanging="425"/>
      </w:pPr>
      <w:r>
        <w:t xml:space="preserve">The committee must meet at least </w:t>
      </w:r>
      <w:ins w:id="175" w:author="Microsoft Office User" w:date="2018-08-21T08:44:00Z">
        <w:r w:rsidR="003A00C3">
          <w:t>4</w:t>
        </w:r>
      </w:ins>
      <w:del w:id="176" w:author="Microsoft Office User" w:date="2018-08-21T08:44:00Z">
        <w:r w:rsidDel="003A00C3">
          <w:delText>3</w:delText>
        </w:r>
      </w:del>
      <w:r>
        <w:t xml:space="preserve"> times in each period of 12 months at the place and time that the committee may</w:t>
      </w:r>
      <w:r>
        <w:rPr>
          <w:spacing w:val="-1"/>
        </w:rPr>
        <w:t xml:space="preserve"> </w:t>
      </w:r>
      <w:r>
        <w:t>determine.</w:t>
      </w:r>
    </w:p>
    <w:p w14:paraId="396C8283" w14:textId="77777777" w:rsidR="004D5814" w:rsidRDefault="004D5814">
      <w:pPr>
        <w:spacing w:line="235" w:lineRule="auto"/>
        <w:sectPr w:rsidR="004D5814">
          <w:pgSz w:w="11910" w:h="16840"/>
          <w:pgMar w:top="760" w:right="1680" w:bottom="280" w:left="1680" w:header="720" w:footer="720" w:gutter="0"/>
          <w:cols w:space="720"/>
        </w:sectPr>
      </w:pPr>
    </w:p>
    <w:p w14:paraId="12D7BAAD" w14:textId="77777777" w:rsidR="004D5814" w:rsidRDefault="00CE7D8A">
      <w:pPr>
        <w:pStyle w:val="ListParagraph"/>
        <w:numPr>
          <w:ilvl w:val="1"/>
          <w:numId w:val="23"/>
        </w:numPr>
        <w:tabs>
          <w:tab w:val="left" w:pos="841"/>
        </w:tabs>
        <w:spacing w:before="71" w:line="235" w:lineRule="auto"/>
        <w:ind w:right="120" w:hanging="425"/>
      </w:pPr>
      <w:r>
        <w:lastRenderedPageBreak/>
        <w:t>Additional meetings of the committee may be convened by the president or by any member of the</w:t>
      </w:r>
      <w:r>
        <w:rPr>
          <w:spacing w:val="-2"/>
        </w:rPr>
        <w:t xml:space="preserve"> </w:t>
      </w:r>
      <w:r>
        <w:t>committee.</w:t>
      </w:r>
    </w:p>
    <w:p w14:paraId="79214594" w14:textId="77777777" w:rsidR="004D5814" w:rsidRDefault="004D5814">
      <w:pPr>
        <w:pStyle w:val="BodyText"/>
        <w:spacing w:before="5"/>
        <w:rPr>
          <w:sz w:val="20"/>
        </w:rPr>
      </w:pPr>
    </w:p>
    <w:p w14:paraId="0C772A97" w14:textId="77777777" w:rsidR="004D5814" w:rsidRDefault="00CE7D8A">
      <w:pPr>
        <w:pStyle w:val="ListParagraph"/>
        <w:numPr>
          <w:ilvl w:val="1"/>
          <w:numId w:val="23"/>
        </w:numPr>
        <w:tabs>
          <w:tab w:val="left" w:pos="840"/>
        </w:tabs>
        <w:spacing w:line="247" w:lineRule="auto"/>
        <w:ind w:right="333" w:hanging="425"/>
      </w:pPr>
      <w:r>
        <w:t>Oral or written notice of a meeting of the committee must be given by the secretary to each member of the committee at least 48 hours (or any other period that may be unanimously agreed on by the members of the committee) before the time appointed for the holding of the</w:t>
      </w:r>
      <w:r>
        <w:rPr>
          <w:spacing w:val="-3"/>
        </w:rPr>
        <w:t xml:space="preserve"> </w:t>
      </w:r>
      <w:r>
        <w:t>meeting.</w:t>
      </w:r>
    </w:p>
    <w:p w14:paraId="52A9A504" w14:textId="77777777" w:rsidR="004D5814" w:rsidRDefault="004D5814">
      <w:pPr>
        <w:pStyle w:val="BodyText"/>
        <w:rPr>
          <w:sz w:val="21"/>
        </w:rPr>
      </w:pPr>
    </w:p>
    <w:p w14:paraId="512C7334" w14:textId="77777777" w:rsidR="004D5814" w:rsidRDefault="00CE7D8A">
      <w:pPr>
        <w:pStyle w:val="ListParagraph"/>
        <w:numPr>
          <w:ilvl w:val="1"/>
          <w:numId w:val="23"/>
        </w:numPr>
        <w:tabs>
          <w:tab w:val="left" w:pos="841"/>
        </w:tabs>
        <w:spacing w:line="235" w:lineRule="auto"/>
        <w:ind w:right="173" w:hanging="425"/>
      </w:pPr>
      <w:r>
        <w:t xml:space="preserve">Notice of a meeting given under </w:t>
      </w:r>
      <w:proofErr w:type="spellStart"/>
      <w:r>
        <w:t>subclause</w:t>
      </w:r>
      <w:proofErr w:type="spellEnd"/>
      <w:r>
        <w:t xml:space="preserve"> (3) must specify the general nature of the business to be transacted at the meeting and no business other than that business is to be transacted at the meeting, except business which the committee members present at the meeting unanimously agree to treat as urgent</w:t>
      </w:r>
      <w:r>
        <w:rPr>
          <w:spacing w:val="-2"/>
        </w:rPr>
        <w:t xml:space="preserve"> </w:t>
      </w:r>
      <w:r>
        <w:t>business.</w:t>
      </w:r>
    </w:p>
    <w:p w14:paraId="314C692F" w14:textId="77777777" w:rsidR="004D5814" w:rsidRDefault="004D5814">
      <w:pPr>
        <w:pStyle w:val="BodyText"/>
        <w:spacing w:before="6"/>
        <w:rPr>
          <w:sz w:val="20"/>
        </w:rPr>
      </w:pPr>
    </w:p>
    <w:p w14:paraId="5B6BFB00" w14:textId="77777777" w:rsidR="004D5814" w:rsidRDefault="00CE7D8A">
      <w:pPr>
        <w:pStyle w:val="ListParagraph"/>
        <w:numPr>
          <w:ilvl w:val="1"/>
          <w:numId w:val="23"/>
        </w:numPr>
        <w:tabs>
          <w:tab w:val="left" w:pos="841"/>
        </w:tabs>
        <w:spacing w:line="235" w:lineRule="auto"/>
        <w:ind w:right="415" w:hanging="425"/>
      </w:pPr>
      <w:r>
        <w:t>Any 3 members of the committee constitute a quorum for the transaction of the business of a meeting of the</w:t>
      </w:r>
      <w:r>
        <w:rPr>
          <w:spacing w:val="-2"/>
        </w:rPr>
        <w:t xml:space="preserve"> </w:t>
      </w:r>
      <w:r>
        <w:t>committee.</w:t>
      </w:r>
    </w:p>
    <w:p w14:paraId="5889216A" w14:textId="77777777" w:rsidR="004D5814" w:rsidRDefault="004D5814">
      <w:pPr>
        <w:pStyle w:val="BodyText"/>
        <w:spacing w:before="9"/>
        <w:rPr>
          <w:sz w:val="20"/>
        </w:rPr>
      </w:pPr>
    </w:p>
    <w:p w14:paraId="1FD3C75C" w14:textId="77777777" w:rsidR="004D5814" w:rsidRDefault="00CE7D8A">
      <w:pPr>
        <w:pStyle w:val="ListParagraph"/>
        <w:numPr>
          <w:ilvl w:val="1"/>
          <w:numId w:val="23"/>
        </w:numPr>
        <w:tabs>
          <w:tab w:val="left" w:pos="841"/>
        </w:tabs>
        <w:spacing w:line="235" w:lineRule="auto"/>
        <w:ind w:right="194" w:hanging="425"/>
      </w:pPr>
      <w:r>
        <w:t>No business is to be transacted by the committee unless a quorum is present and if, within half an hour of the time appointed for the meeting, a quorum is not present, the meeting is to stand adjourned to the same place and at the same hour of the same day in the following</w:t>
      </w:r>
      <w:r>
        <w:rPr>
          <w:spacing w:val="-2"/>
        </w:rPr>
        <w:t xml:space="preserve"> </w:t>
      </w:r>
      <w:r>
        <w:t>week.</w:t>
      </w:r>
    </w:p>
    <w:p w14:paraId="1A93E4D3" w14:textId="77777777" w:rsidR="004D5814" w:rsidRDefault="004D5814">
      <w:pPr>
        <w:pStyle w:val="BodyText"/>
        <w:spacing w:before="7"/>
        <w:rPr>
          <w:sz w:val="20"/>
        </w:rPr>
      </w:pPr>
    </w:p>
    <w:p w14:paraId="36BE224F" w14:textId="77777777" w:rsidR="004D5814" w:rsidRDefault="00CE7D8A">
      <w:pPr>
        <w:pStyle w:val="ListParagraph"/>
        <w:numPr>
          <w:ilvl w:val="1"/>
          <w:numId w:val="23"/>
        </w:numPr>
        <w:tabs>
          <w:tab w:val="left" w:pos="841"/>
        </w:tabs>
        <w:spacing w:line="235" w:lineRule="auto"/>
        <w:ind w:right="255" w:hanging="425"/>
      </w:pPr>
      <w:r>
        <w:t>If at the adjourned meeting a quorum is not present within half an hour of the time appointed for the meeting, the meeting is to be</w:t>
      </w:r>
      <w:r>
        <w:rPr>
          <w:spacing w:val="-2"/>
        </w:rPr>
        <w:t xml:space="preserve"> </w:t>
      </w:r>
      <w:r>
        <w:t>dissolved.</w:t>
      </w:r>
    </w:p>
    <w:p w14:paraId="3736F842" w14:textId="77777777" w:rsidR="004D5814" w:rsidRDefault="004D5814">
      <w:pPr>
        <w:pStyle w:val="BodyText"/>
        <w:spacing w:before="4"/>
        <w:rPr>
          <w:sz w:val="20"/>
        </w:rPr>
      </w:pPr>
    </w:p>
    <w:p w14:paraId="52DEC15C" w14:textId="77777777" w:rsidR="004D5814" w:rsidRDefault="00CE7D8A">
      <w:pPr>
        <w:pStyle w:val="ListParagraph"/>
        <w:numPr>
          <w:ilvl w:val="1"/>
          <w:numId w:val="23"/>
        </w:numPr>
        <w:tabs>
          <w:tab w:val="left" w:pos="841"/>
        </w:tabs>
        <w:spacing w:before="1"/>
        <w:ind w:hanging="425"/>
      </w:pPr>
      <w:r>
        <w:t>At a meeting of the</w:t>
      </w:r>
      <w:r>
        <w:rPr>
          <w:spacing w:val="-2"/>
        </w:rPr>
        <w:t xml:space="preserve"> </w:t>
      </w:r>
      <w:r>
        <w:t>committee:</w:t>
      </w:r>
    </w:p>
    <w:p w14:paraId="46ACC7E7" w14:textId="77777777" w:rsidR="004D5814" w:rsidRDefault="004D5814">
      <w:pPr>
        <w:pStyle w:val="BodyText"/>
        <w:spacing w:before="8"/>
        <w:rPr>
          <w:sz w:val="20"/>
        </w:rPr>
      </w:pPr>
    </w:p>
    <w:p w14:paraId="6D7DCED1" w14:textId="77777777" w:rsidR="004D5814" w:rsidRDefault="00CE7D8A">
      <w:pPr>
        <w:pStyle w:val="ListParagraph"/>
        <w:numPr>
          <w:ilvl w:val="2"/>
          <w:numId w:val="23"/>
        </w:numPr>
        <w:tabs>
          <w:tab w:val="left" w:pos="1559"/>
          <w:tab w:val="left" w:pos="1561"/>
        </w:tabs>
        <w:spacing w:line="235" w:lineRule="auto"/>
        <w:ind w:right="468" w:hanging="425"/>
      </w:pPr>
      <w:r>
        <w:t xml:space="preserve">the president </w:t>
      </w:r>
      <w:r>
        <w:rPr>
          <w:spacing w:val="-5"/>
        </w:rPr>
        <w:t xml:space="preserve">or, </w:t>
      </w:r>
      <w:r>
        <w:t>in the president’s absence, the vice-president is to preside,</w:t>
      </w:r>
      <w:r>
        <w:rPr>
          <w:spacing w:val="-1"/>
        </w:rPr>
        <w:t xml:space="preserve"> </w:t>
      </w:r>
      <w:r>
        <w:t>or</w:t>
      </w:r>
    </w:p>
    <w:p w14:paraId="0E742955" w14:textId="77777777" w:rsidR="004D5814" w:rsidRDefault="004D5814">
      <w:pPr>
        <w:pStyle w:val="BodyText"/>
        <w:spacing w:before="8"/>
        <w:rPr>
          <w:sz w:val="20"/>
        </w:rPr>
      </w:pPr>
    </w:p>
    <w:p w14:paraId="196249AB" w14:textId="77777777" w:rsidR="004D5814" w:rsidRDefault="00CE7D8A">
      <w:pPr>
        <w:pStyle w:val="ListParagraph"/>
        <w:numPr>
          <w:ilvl w:val="2"/>
          <w:numId w:val="23"/>
        </w:numPr>
        <w:tabs>
          <w:tab w:val="left" w:pos="1559"/>
          <w:tab w:val="left" w:pos="1561"/>
        </w:tabs>
        <w:spacing w:before="1" w:line="235" w:lineRule="auto"/>
        <w:ind w:right="391" w:hanging="425"/>
      </w:pPr>
      <w:r>
        <w:t>if the president and the vice-president are absent or unwilling to act, one of the remaining members of the committee chosen by the members present at the meeting is to</w:t>
      </w:r>
      <w:r>
        <w:rPr>
          <w:spacing w:val="-3"/>
        </w:rPr>
        <w:t xml:space="preserve"> </w:t>
      </w:r>
      <w:r>
        <w:t>preside.</w:t>
      </w:r>
    </w:p>
    <w:p w14:paraId="6AB0E9E7" w14:textId="77777777" w:rsidR="004D5814" w:rsidRDefault="004D5814">
      <w:pPr>
        <w:pStyle w:val="BodyText"/>
        <w:rPr>
          <w:sz w:val="24"/>
        </w:rPr>
      </w:pPr>
    </w:p>
    <w:p w14:paraId="200A3962" w14:textId="77777777" w:rsidR="004D5814" w:rsidRDefault="004D5814">
      <w:pPr>
        <w:pStyle w:val="BodyText"/>
        <w:spacing w:before="10"/>
        <w:rPr>
          <w:sz w:val="27"/>
        </w:rPr>
      </w:pPr>
    </w:p>
    <w:p w14:paraId="43481EBF" w14:textId="77777777" w:rsidR="004D5814" w:rsidRDefault="00CE7D8A">
      <w:pPr>
        <w:pStyle w:val="Heading2"/>
        <w:numPr>
          <w:ilvl w:val="0"/>
          <w:numId w:val="23"/>
        </w:numPr>
        <w:tabs>
          <w:tab w:val="left" w:pos="839"/>
          <w:tab w:val="left" w:pos="841"/>
        </w:tabs>
        <w:spacing w:before="1" w:line="244" w:lineRule="auto"/>
        <w:ind w:right="826" w:hanging="426"/>
        <w:jc w:val="left"/>
      </w:pPr>
      <w:bookmarkStart w:id="177" w:name="_TOC_250028"/>
      <w:r>
        <w:t>Appointment of association members as committee members to constitute</w:t>
      </w:r>
      <w:r>
        <w:rPr>
          <w:spacing w:val="-2"/>
        </w:rPr>
        <w:t xml:space="preserve"> </w:t>
      </w:r>
      <w:bookmarkEnd w:id="177"/>
      <w:r>
        <w:t>quorum</w:t>
      </w:r>
    </w:p>
    <w:p w14:paraId="40D05D6E" w14:textId="0C83C3AC" w:rsidR="004D5814" w:rsidRDefault="00CE7D8A">
      <w:pPr>
        <w:pStyle w:val="ListParagraph"/>
        <w:numPr>
          <w:ilvl w:val="1"/>
          <w:numId w:val="23"/>
        </w:numPr>
        <w:tabs>
          <w:tab w:val="left" w:pos="840"/>
        </w:tabs>
        <w:spacing w:before="237" w:line="247" w:lineRule="auto"/>
        <w:ind w:right="247" w:hanging="425"/>
      </w:pPr>
      <w:r>
        <w:t xml:space="preserve">If at any time the number of committee members is less than the number required to constitute a quorum for a committee meeting, the existing committee members may appoint a sufficient number of </w:t>
      </w:r>
      <w:ins w:id="178" w:author="Microsoft Office User" w:date="2018-08-22T13:41:00Z">
        <w:r w:rsidR="00E23A19">
          <w:t xml:space="preserve">Financial </w:t>
        </w:r>
      </w:ins>
      <w:r>
        <w:t>members of the association as committee members to enable the quorum to be</w:t>
      </w:r>
      <w:r>
        <w:rPr>
          <w:spacing w:val="-3"/>
        </w:rPr>
        <w:t xml:space="preserve"> </w:t>
      </w:r>
      <w:r>
        <w:t>constituted.</w:t>
      </w:r>
    </w:p>
    <w:p w14:paraId="149D08D9" w14:textId="77777777" w:rsidR="004D5814" w:rsidRDefault="004D5814">
      <w:pPr>
        <w:pStyle w:val="BodyText"/>
        <w:spacing w:before="8"/>
        <w:rPr>
          <w:sz w:val="20"/>
        </w:rPr>
      </w:pPr>
    </w:p>
    <w:p w14:paraId="67693609" w14:textId="77777777" w:rsidR="004D5814" w:rsidRDefault="00CE7D8A">
      <w:pPr>
        <w:pStyle w:val="BodyText"/>
        <w:spacing w:line="247" w:lineRule="auto"/>
        <w:ind w:left="971" w:right="330" w:hanging="425"/>
      </w:pPr>
      <w:r>
        <w:t>(2) A member of the committee so appointed is to hold office, subject to this constitution, until the annual general meeting next following the date of the appointment.</w:t>
      </w:r>
    </w:p>
    <w:p w14:paraId="4A4AE2DE" w14:textId="77777777" w:rsidR="004D5814" w:rsidRDefault="004D5814">
      <w:pPr>
        <w:pStyle w:val="BodyText"/>
        <w:spacing w:before="8"/>
        <w:rPr>
          <w:sz w:val="20"/>
        </w:rPr>
      </w:pPr>
    </w:p>
    <w:p w14:paraId="35EE3232" w14:textId="77777777" w:rsidR="004D5814" w:rsidRDefault="00CE7D8A">
      <w:pPr>
        <w:pStyle w:val="BodyText"/>
        <w:spacing w:line="247" w:lineRule="auto"/>
        <w:ind w:left="971" w:right="185" w:hanging="425"/>
      </w:pPr>
      <w:r>
        <w:t>(3) This clause does not apply to the filling of a casual vacancy to which clause 18 applies.</w:t>
      </w:r>
    </w:p>
    <w:p w14:paraId="0E086FF3" w14:textId="77777777" w:rsidR="004D5814" w:rsidRDefault="004D5814">
      <w:pPr>
        <w:pStyle w:val="BodyText"/>
      </w:pPr>
    </w:p>
    <w:p w14:paraId="74BB7133" w14:textId="77777777" w:rsidR="004D5814" w:rsidRDefault="004D5814">
      <w:pPr>
        <w:pStyle w:val="BodyText"/>
        <w:spacing w:before="5"/>
        <w:rPr>
          <w:sz w:val="30"/>
        </w:rPr>
      </w:pPr>
    </w:p>
    <w:p w14:paraId="55F2AD02" w14:textId="77777777" w:rsidR="004D5814" w:rsidRDefault="00CE7D8A">
      <w:pPr>
        <w:pStyle w:val="Heading2"/>
        <w:numPr>
          <w:ilvl w:val="0"/>
          <w:numId w:val="23"/>
        </w:numPr>
        <w:tabs>
          <w:tab w:val="left" w:pos="839"/>
          <w:tab w:val="left" w:pos="841"/>
        </w:tabs>
        <w:ind w:left="840"/>
        <w:jc w:val="left"/>
      </w:pPr>
      <w:bookmarkStart w:id="179" w:name="_TOC_250027"/>
      <w:r>
        <w:t>Use of technology at committee</w:t>
      </w:r>
      <w:r>
        <w:rPr>
          <w:spacing w:val="-4"/>
        </w:rPr>
        <w:t xml:space="preserve"> </w:t>
      </w:r>
      <w:bookmarkEnd w:id="179"/>
      <w:r>
        <w:t>meetings</w:t>
      </w:r>
    </w:p>
    <w:p w14:paraId="59E40CC0" w14:textId="77777777" w:rsidR="004D5814" w:rsidRDefault="00CE7D8A">
      <w:pPr>
        <w:pStyle w:val="BodyText"/>
        <w:spacing w:before="244" w:line="247" w:lineRule="auto"/>
        <w:ind w:left="971" w:right="234" w:hanging="425"/>
      </w:pPr>
      <w:r>
        <w:t>(1)</w:t>
      </w:r>
      <w:r>
        <w:rPr>
          <w:spacing w:val="-52"/>
        </w:rPr>
        <w:t xml:space="preserve"> </w:t>
      </w:r>
      <w:r>
        <w:t>A committee meeting may be held at 2 or more venues using any technology approved by the committee that gives each of the committee’s members a reasonable opportunity to participate.</w:t>
      </w:r>
    </w:p>
    <w:p w14:paraId="1CCA1897" w14:textId="77777777" w:rsidR="004D5814" w:rsidRDefault="004D5814">
      <w:pPr>
        <w:pStyle w:val="BodyText"/>
        <w:spacing w:before="8"/>
        <w:rPr>
          <w:sz w:val="20"/>
        </w:rPr>
      </w:pPr>
    </w:p>
    <w:p w14:paraId="101E0F7B" w14:textId="77777777" w:rsidR="004D5814" w:rsidRDefault="00CE7D8A">
      <w:pPr>
        <w:pStyle w:val="BodyText"/>
        <w:ind w:left="545"/>
      </w:pPr>
      <w:r>
        <w:t>(2)</w:t>
      </w:r>
      <w:r>
        <w:rPr>
          <w:spacing w:val="-52"/>
        </w:rPr>
        <w:t xml:space="preserve"> </w:t>
      </w:r>
      <w:r>
        <w:t>A committee member who participates in a committee meeting using that</w:t>
      </w:r>
    </w:p>
    <w:p w14:paraId="6C44A51E" w14:textId="77777777" w:rsidR="004D5814" w:rsidRDefault="004D5814">
      <w:pPr>
        <w:sectPr w:rsidR="004D5814">
          <w:pgSz w:w="11910" w:h="16840"/>
          <w:pgMar w:top="760" w:right="1680" w:bottom="280" w:left="1680" w:header="720" w:footer="720" w:gutter="0"/>
          <w:cols w:space="720"/>
        </w:sectPr>
      </w:pPr>
    </w:p>
    <w:p w14:paraId="207F5C06" w14:textId="77777777" w:rsidR="004D5814" w:rsidRDefault="00CE7D8A">
      <w:pPr>
        <w:pStyle w:val="BodyText"/>
        <w:spacing w:before="47" w:line="247" w:lineRule="auto"/>
        <w:ind w:left="971" w:right="147"/>
      </w:pPr>
      <w:r>
        <w:lastRenderedPageBreak/>
        <w:t>technology is taken to be present at the meeting and, if the member votes at the meeting, is taken to have voted in person.</w:t>
      </w:r>
    </w:p>
    <w:p w14:paraId="50FA09DA" w14:textId="77777777" w:rsidR="004D5814" w:rsidRDefault="004D5814">
      <w:pPr>
        <w:spacing w:line="247" w:lineRule="auto"/>
        <w:sectPr w:rsidR="004D5814">
          <w:pgSz w:w="11910" w:h="16840"/>
          <w:pgMar w:top="780" w:right="1680" w:bottom="280" w:left="1680" w:header="720" w:footer="720" w:gutter="0"/>
          <w:cols w:space="720"/>
        </w:sectPr>
      </w:pPr>
    </w:p>
    <w:p w14:paraId="2358C877" w14:textId="77777777" w:rsidR="004D5814" w:rsidRDefault="00CE7D8A">
      <w:pPr>
        <w:pStyle w:val="Heading2"/>
        <w:numPr>
          <w:ilvl w:val="0"/>
          <w:numId w:val="23"/>
        </w:numPr>
        <w:tabs>
          <w:tab w:val="left" w:pos="1559"/>
          <w:tab w:val="left" w:pos="1561"/>
        </w:tabs>
        <w:spacing w:before="71"/>
        <w:ind w:left="1560" w:hanging="1014"/>
        <w:jc w:val="left"/>
      </w:pPr>
      <w:bookmarkStart w:id="180" w:name="_TOC_250026"/>
      <w:r>
        <w:lastRenderedPageBreak/>
        <w:t>Delegation by committee to</w:t>
      </w:r>
      <w:r>
        <w:rPr>
          <w:spacing w:val="-4"/>
        </w:rPr>
        <w:t xml:space="preserve"> </w:t>
      </w:r>
      <w:bookmarkEnd w:id="180"/>
      <w:r>
        <w:t>sub-committee</w:t>
      </w:r>
    </w:p>
    <w:p w14:paraId="200F2FA9" w14:textId="35F664BE" w:rsidR="004D5814" w:rsidRDefault="00CE7D8A">
      <w:pPr>
        <w:pStyle w:val="ListParagraph"/>
        <w:numPr>
          <w:ilvl w:val="0"/>
          <w:numId w:val="7"/>
        </w:numPr>
        <w:tabs>
          <w:tab w:val="left" w:pos="841"/>
        </w:tabs>
        <w:spacing w:before="247" w:line="235" w:lineRule="auto"/>
        <w:ind w:right="419" w:hanging="425"/>
      </w:pPr>
      <w:r>
        <w:t xml:space="preserve">The committee </w:t>
      </w:r>
      <w:r>
        <w:rPr>
          <w:spacing w:val="-5"/>
        </w:rPr>
        <w:t xml:space="preserve">may, </w:t>
      </w:r>
      <w:r>
        <w:t>by instrument in writing, delegate to one or more sub- committees (consisting of the member or members of the association</w:t>
      </w:r>
      <w:ins w:id="181" w:author="Microsoft Office User" w:date="2018-08-22T13:43:00Z">
        <w:r w:rsidR="00E23A19">
          <w:t xml:space="preserve"> or other persons</w:t>
        </w:r>
      </w:ins>
      <w:r>
        <w:t xml:space="preserve"> that the committee thinks fit) the exercise of any of the functions of the committee that are specified in the instrument, other</w:t>
      </w:r>
      <w:r>
        <w:rPr>
          <w:spacing w:val="-4"/>
        </w:rPr>
        <w:t xml:space="preserve"> </w:t>
      </w:r>
      <w:r>
        <w:t>than:</w:t>
      </w:r>
    </w:p>
    <w:p w14:paraId="01A4233E" w14:textId="77777777" w:rsidR="004D5814" w:rsidRDefault="004D5814">
      <w:pPr>
        <w:pStyle w:val="BodyText"/>
        <w:spacing w:before="3"/>
        <w:rPr>
          <w:sz w:val="20"/>
        </w:rPr>
      </w:pPr>
    </w:p>
    <w:p w14:paraId="10E8A185" w14:textId="77777777" w:rsidR="004D5814" w:rsidRDefault="00CE7D8A">
      <w:pPr>
        <w:pStyle w:val="ListParagraph"/>
        <w:numPr>
          <w:ilvl w:val="1"/>
          <w:numId w:val="7"/>
        </w:numPr>
        <w:tabs>
          <w:tab w:val="left" w:pos="1559"/>
          <w:tab w:val="left" w:pos="1561"/>
        </w:tabs>
        <w:ind w:hanging="425"/>
      </w:pPr>
      <w:r>
        <w:t>this power of delegation,</w:t>
      </w:r>
      <w:r>
        <w:rPr>
          <w:spacing w:val="-3"/>
        </w:rPr>
        <w:t xml:space="preserve"> </w:t>
      </w:r>
      <w:r>
        <w:t>and</w:t>
      </w:r>
    </w:p>
    <w:p w14:paraId="4789344C" w14:textId="77777777" w:rsidR="004D5814" w:rsidRDefault="004D5814">
      <w:pPr>
        <w:pStyle w:val="BodyText"/>
        <w:spacing w:before="9"/>
        <w:rPr>
          <w:sz w:val="20"/>
        </w:rPr>
      </w:pPr>
    </w:p>
    <w:p w14:paraId="75A829CD" w14:textId="77777777" w:rsidR="004D5814" w:rsidRDefault="00CE7D8A">
      <w:pPr>
        <w:pStyle w:val="ListParagraph"/>
        <w:numPr>
          <w:ilvl w:val="1"/>
          <w:numId w:val="7"/>
        </w:numPr>
        <w:tabs>
          <w:tab w:val="left" w:pos="1559"/>
          <w:tab w:val="left" w:pos="1561"/>
        </w:tabs>
        <w:spacing w:line="235" w:lineRule="auto"/>
        <w:ind w:right="306" w:hanging="425"/>
      </w:pPr>
      <w:r>
        <w:t>a function which is a duty imposed on the committee by the Act or</w:t>
      </w:r>
      <w:r>
        <w:rPr>
          <w:spacing w:val="-16"/>
        </w:rPr>
        <w:t xml:space="preserve"> </w:t>
      </w:r>
      <w:r>
        <w:t>by any other</w:t>
      </w:r>
      <w:r>
        <w:rPr>
          <w:spacing w:val="-1"/>
        </w:rPr>
        <w:t xml:space="preserve"> </w:t>
      </w:r>
      <w:r>
        <w:rPr>
          <w:spacing w:val="-4"/>
        </w:rPr>
        <w:t>law.</w:t>
      </w:r>
    </w:p>
    <w:p w14:paraId="4F588C11" w14:textId="77777777" w:rsidR="004D5814" w:rsidRDefault="004D5814">
      <w:pPr>
        <w:pStyle w:val="BodyText"/>
        <w:spacing w:before="8"/>
        <w:rPr>
          <w:sz w:val="20"/>
        </w:rPr>
      </w:pPr>
    </w:p>
    <w:p w14:paraId="130245EA" w14:textId="77777777" w:rsidR="004D5814" w:rsidRDefault="00CE7D8A">
      <w:pPr>
        <w:pStyle w:val="BodyText"/>
        <w:spacing w:line="235" w:lineRule="auto"/>
        <w:ind w:left="971" w:right="503" w:hanging="425"/>
      </w:pPr>
      <w:r>
        <w:t>(2) A function the exercise of which has been delegated to a sub-committee under this clause may, while the delegation remains unrevoked, be exercised from time to time by the sub-committee in accordance with the terms of the delegation.</w:t>
      </w:r>
    </w:p>
    <w:p w14:paraId="5940DE66" w14:textId="77777777" w:rsidR="004D5814" w:rsidRDefault="004D5814">
      <w:pPr>
        <w:pStyle w:val="BodyText"/>
        <w:spacing w:before="7"/>
        <w:rPr>
          <w:sz w:val="20"/>
        </w:rPr>
      </w:pPr>
    </w:p>
    <w:p w14:paraId="28A0D855" w14:textId="77777777" w:rsidR="004D5814" w:rsidRDefault="00CE7D8A">
      <w:pPr>
        <w:pStyle w:val="BodyText"/>
        <w:spacing w:before="1" w:line="235" w:lineRule="auto"/>
        <w:ind w:left="971" w:right="185" w:hanging="425"/>
      </w:pPr>
      <w:r>
        <w:t>(3) A delegation under this clause may be made subject to any conditions or limitations as to the exercise of any function, or as to time or circumstances, that may be specified in the instrument of delegation.</w:t>
      </w:r>
    </w:p>
    <w:p w14:paraId="3D97F039" w14:textId="77777777" w:rsidR="004D5814" w:rsidRDefault="004D5814">
      <w:pPr>
        <w:pStyle w:val="BodyText"/>
        <w:spacing w:before="7"/>
        <w:rPr>
          <w:sz w:val="20"/>
        </w:rPr>
      </w:pPr>
    </w:p>
    <w:p w14:paraId="08E78F28" w14:textId="77777777" w:rsidR="004D5814" w:rsidRDefault="00CE7D8A">
      <w:pPr>
        <w:pStyle w:val="ListParagraph"/>
        <w:numPr>
          <w:ilvl w:val="0"/>
          <w:numId w:val="6"/>
        </w:numPr>
        <w:tabs>
          <w:tab w:val="left" w:pos="841"/>
        </w:tabs>
        <w:spacing w:line="235" w:lineRule="auto"/>
        <w:ind w:right="622" w:hanging="425"/>
      </w:pPr>
      <w:r>
        <w:t>Despite any delegation under this clause, the committee may continue to exercise any function</w:t>
      </w:r>
      <w:r>
        <w:rPr>
          <w:spacing w:val="-1"/>
        </w:rPr>
        <w:t xml:space="preserve"> </w:t>
      </w:r>
      <w:r>
        <w:t>delegated.</w:t>
      </w:r>
    </w:p>
    <w:p w14:paraId="366B99D8" w14:textId="77777777" w:rsidR="004D5814" w:rsidRDefault="004D5814">
      <w:pPr>
        <w:pStyle w:val="BodyText"/>
        <w:spacing w:before="9"/>
        <w:rPr>
          <w:sz w:val="20"/>
        </w:rPr>
      </w:pPr>
    </w:p>
    <w:p w14:paraId="58F9C2AB" w14:textId="77777777" w:rsidR="004D5814" w:rsidRDefault="00CE7D8A">
      <w:pPr>
        <w:pStyle w:val="ListParagraph"/>
        <w:numPr>
          <w:ilvl w:val="0"/>
          <w:numId w:val="6"/>
        </w:numPr>
        <w:tabs>
          <w:tab w:val="left" w:pos="841"/>
        </w:tabs>
        <w:spacing w:line="235" w:lineRule="auto"/>
        <w:ind w:right="161" w:hanging="425"/>
      </w:pPr>
      <w:r>
        <w:t>Any act or thing done or suffered by a sub-committee acting in the exercise of a delegation under this clause has the same force and effect as it would have if it had been done or suffered by the</w:t>
      </w:r>
      <w:r>
        <w:rPr>
          <w:spacing w:val="-4"/>
        </w:rPr>
        <w:t xml:space="preserve"> </w:t>
      </w:r>
      <w:r>
        <w:t>committee.</w:t>
      </w:r>
    </w:p>
    <w:p w14:paraId="00ADF3BD" w14:textId="77777777" w:rsidR="004D5814" w:rsidRDefault="004D5814">
      <w:pPr>
        <w:pStyle w:val="BodyText"/>
        <w:spacing w:before="8"/>
        <w:rPr>
          <w:sz w:val="20"/>
        </w:rPr>
      </w:pPr>
    </w:p>
    <w:p w14:paraId="2C6C566E" w14:textId="77777777" w:rsidR="004D5814" w:rsidRDefault="00CE7D8A">
      <w:pPr>
        <w:pStyle w:val="ListParagraph"/>
        <w:numPr>
          <w:ilvl w:val="0"/>
          <w:numId w:val="6"/>
        </w:numPr>
        <w:tabs>
          <w:tab w:val="left" w:pos="841"/>
        </w:tabs>
        <w:spacing w:line="235" w:lineRule="auto"/>
        <w:ind w:right="615" w:hanging="425"/>
      </w:pPr>
      <w:r>
        <w:t xml:space="preserve">The committee </w:t>
      </w:r>
      <w:r>
        <w:rPr>
          <w:spacing w:val="-5"/>
        </w:rPr>
        <w:t xml:space="preserve">may, </w:t>
      </w:r>
      <w:r>
        <w:t>by instrument in writing, revoke wholly or in part any delegation under this</w:t>
      </w:r>
      <w:r>
        <w:rPr>
          <w:spacing w:val="-1"/>
        </w:rPr>
        <w:t xml:space="preserve"> </w:t>
      </w:r>
      <w:r>
        <w:t>clause.</w:t>
      </w:r>
    </w:p>
    <w:p w14:paraId="533C795A" w14:textId="77777777" w:rsidR="004D5814" w:rsidRDefault="004D5814">
      <w:pPr>
        <w:pStyle w:val="BodyText"/>
        <w:spacing w:before="4"/>
        <w:rPr>
          <w:sz w:val="20"/>
        </w:rPr>
      </w:pPr>
    </w:p>
    <w:p w14:paraId="52084A4C" w14:textId="77777777" w:rsidR="004D5814" w:rsidRDefault="00CE7D8A">
      <w:pPr>
        <w:pStyle w:val="BodyText"/>
        <w:ind w:left="545"/>
      </w:pPr>
      <w:r>
        <w:t>(7) A sub-committee may meet and adjourn as it thinks proper.</w:t>
      </w:r>
    </w:p>
    <w:p w14:paraId="23172A9D" w14:textId="77777777" w:rsidR="004D5814" w:rsidRDefault="004D5814">
      <w:pPr>
        <w:pStyle w:val="BodyText"/>
        <w:rPr>
          <w:sz w:val="24"/>
        </w:rPr>
      </w:pPr>
    </w:p>
    <w:p w14:paraId="4ACA9D2E" w14:textId="77777777" w:rsidR="004D5814" w:rsidRDefault="004D5814">
      <w:pPr>
        <w:pStyle w:val="BodyText"/>
        <w:rPr>
          <w:sz w:val="28"/>
        </w:rPr>
      </w:pPr>
    </w:p>
    <w:p w14:paraId="59FCC6E0" w14:textId="77777777" w:rsidR="004D5814" w:rsidRDefault="00CE7D8A">
      <w:pPr>
        <w:pStyle w:val="Heading2"/>
        <w:numPr>
          <w:ilvl w:val="0"/>
          <w:numId w:val="23"/>
        </w:numPr>
        <w:tabs>
          <w:tab w:val="left" w:pos="839"/>
          <w:tab w:val="left" w:pos="841"/>
        </w:tabs>
        <w:ind w:left="840"/>
        <w:jc w:val="left"/>
      </w:pPr>
      <w:bookmarkStart w:id="182" w:name="_TOC_250025"/>
      <w:r>
        <w:rPr>
          <w:spacing w:val="-4"/>
        </w:rPr>
        <w:t xml:space="preserve">Voting </w:t>
      </w:r>
      <w:r>
        <w:t>and</w:t>
      </w:r>
      <w:r>
        <w:rPr>
          <w:spacing w:val="1"/>
        </w:rPr>
        <w:t xml:space="preserve"> </w:t>
      </w:r>
      <w:bookmarkEnd w:id="182"/>
      <w:r>
        <w:t>decisions</w:t>
      </w:r>
    </w:p>
    <w:p w14:paraId="51665F0F" w14:textId="77777777" w:rsidR="004D5814" w:rsidRDefault="00CE7D8A">
      <w:pPr>
        <w:pStyle w:val="ListParagraph"/>
        <w:numPr>
          <w:ilvl w:val="1"/>
          <w:numId w:val="23"/>
        </w:numPr>
        <w:tabs>
          <w:tab w:val="left" w:pos="841"/>
        </w:tabs>
        <w:spacing w:before="248" w:line="235" w:lineRule="auto"/>
        <w:ind w:right="271" w:hanging="425"/>
      </w:pPr>
      <w:r>
        <w:t>Questions arising at a meeting of the committee or of any sub-committee appointed by the committee are to be determined by a majority of the votes of members of the committee or sub-committee present at the</w:t>
      </w:r>
      <w:r>
        <w:rPr>
          <w:spacing w:val="-6"/>
        </w:rPr>
        <w:t xml:space="preserve"> </w:t>
      </w:r>
      <w:r>
        <w:t>meeting.</w:t>
      </w:r>
    </w:p>
    <w:p w14:paraId="5F599A90" w14:textId="77777777" w:rsidR="004D5814" w:rsidRDefault="004D5814">
      <w:pPr>
        <w:pStyle w:val="BodyText"/>
        <w:spacing w:before="8"/>
        <w:rPr>
          <w:sz w:val="20"/>
        </w:rPr>
      </w:pPr>
    </w:p>
    <w:p w14:paraId="0B8B7788" w14:textId="77777777" w:rsidR="004D5814" w:rsidRDefault="00CE7D8A">
      <w:pPr>
        <w:pStyle w:val="ListParagraph"/>
        <w:numPr>
          <w:ilvl w:val="1"/>
          <w:numId w:val="23"/>
        </w:numPr>
        <w:tabs>
          <w:tab w:val="left" w:pos="841"/>
        </w:tabs>
        <w:spacing w:line="235" w:lineRule="auto"/>
        <w:ind w:right="158" w:hanging="425"/>
      </w:pPr>
      <w:r>
        <w:t>Each member present at a meeting of the committee or of any sub-committee appointed by the committee (including the person presiding at the meeting) is entitled to one vote but, in the event of an equality of votes on any question, the person presiding may exercise a second or casting</w:t>
      </w:r>
      <w:r>
        <w:rPr>
          <w:spacing w:val="-3"/>
        </w:rPr>
        <w:t xml:space="preserve"> </w:t>
      </w:r>
      <w:r>
        <w:t>vote.</w:t>
      </w:r>
    </w:p>
    <w:p w14:paraId="0075617F" w14:textId="77777777" w:rsidR="004D5814" w:rsidRDefault="004D5814">
      <w:pPr>
        <w:pStyle w:val="BodyText"/>
        <w:spacing w:before="7"/>
        <w:rPr>
          <w:sz w:val="20"/>
        </w:rPr>
      </w:pPr>
    </w:p>
    <w:p w14:paraId="3229E462" w14:textId="77777777" w:rsidR="004D5814" w:rsidRDefault="00CE7D8A">
      <w:pPr>
        <w:pStyle w:val="ListParagraph"/>
        <w:numPr>
          <w:ilvl w:val="1"/>
          <w:numId w:val="23"/>
        </w:numPr>
        <w:tabs>
          <w:tab w:val="left" w:pos="841"/>
        </w:tabs>
        <w:spacing w:line="235" w:lineRule="auto"/>
        <w:ind w:right="329" w:hanging="425"/>
      </w:pPr>
      <w:r>
        <w:t>Subject to clause 20 (5), the committee may act despite any vacancy on the committee.</w:t>
      </w:r>
    </w:p>
    <w:p w14:paraId="0C2B53A1" w14:textId="77777777" w:rsidR="004D5814" w:rsidRDefault="004D5814">
      <w:pPr>
        <w:pStyle w:val="BodyText"/>
        <w:spacing w:before="8"/>
        <w:rPr>
          <w:sz w:val="20"/>
        </w:rPr>
      </w:pPr>
    </w:p>
    <w:p w14:paraId="7534062A" w14:textId="77777777" w:rsidR="004D5814" w:rsidRDefault="00CE7D8A">
      <w:pPr>
        <w:pStyle w:val="ListParagraph"/>
        <w:numPr>
          <w:ilvl w:val="1"/>
          <w:numId w:val="23"/>
        </w:numPr>
        <w:tabs>
          <w:tab w:val="left" w:pos="841"/>
        </w:tabs>
        <w:spacing w:line="235" w:lineRule="auto"/>
        <w:ind w:right="300" w:hanging="425"/>
      </w:pPr>
      <w:r>
        <w:t>Any act or thing done or suffered, or purporting to have been done or suffered, by the committee or by a sub-committee appointed by the committee, is valid and effectual despite any defect that may afterwards be discovered in the appointment or qualification of any member of the committee or</w:t>
      </w:r>
      <w:r>
        <w:rPr>
          <w:spacing w:val="-1"/>
        </w:rPr>
        <w:t xml:space="preserve"> </w:t>
      </w:r>
      <w:r>
        <w:t>sub-committee.</w:t>
      </w:r>
    </w:p>
    <w:p w14:paraId="67DD6411" w14:textId="77777777" w:rsidR="004D5814" w:rsidRDefault="004D5814">
      <w:pPr>
        <w:spacing w:line="235" w:lineRule="auto"/>
        <w:sectPr w:rsidR="004D5814">
          <w:pgSz w:w="11910" w:h="16840"/>
          <w:pgMar w:top="760" w:right="1680" w:bottom="280" w:left="1680" w:header="720" w:footer="720" w:gutter="0"/>
          <w:cols w:space="720"/>
        </w:sectPr>
      </w:pPr>
    </w:p>
    <w:p w14:paraId="3354CA80" w14:textId="77777777" w:rsidR="004D5814" w:rsidRDefault="00CE7D8A">
      <w:pPr>
        <w:pStyle w:val="Heading1"/>
        <w:tabs>
          <w:tab w:val="left" w:pos="2999"/>
        </w:tabs>
      </w:pPr>
      <w:bookmarkStart w:id="183" w:name="_TOC_250024"/>
      <w:r>
        <w:lastRenderedPageBreak/>
        <w:t>Part</w:t>
      </w:r>
      <w:r>
        <w:rPr>
          <w:spacing w:val="-1"/>
        </w:rPr>
        <w:t xml:space="preserve"> </w:t>
      </w:r>
      <w:r>
        <w:t>4</w:t>
      </w:r>
      <w:r>
        <w:tab/>
        <w:t>General</w:t>
      </w:r>
      <w:r>
        <w:rPr>
          <w:spacing w:val="-2"/>
        </w:rPr>
        <w:t xml:space="preserve"> </w:t>
      </w:r>
      <w:bookmarkEnd w:id="183"/>
      <w:r>
        <w:t>meetings</w:t>
      </w:r>
    </w:p>
    <w:p w14:paraId="56E960AC" w14:textId="77777777" w:rsidR="004D5814" w:rsidRDefault="004D5814">
      <w:pPr>
        <w:pStyle w:val="BodyText"/>
        <w:rPr>
          <w:b/>
          <w:sz w:val="36"/>
        </w:rPr>
      </w:pPr>
    </w:p>
    <w:p w14:paraId="522E8DF6" w14:textId="77777777" w:rsidR="004D5814" w:rsidRDefault="004D5814">
      <w:pPr>
        <w:pStyle w:val="BodyText"/>
        <w:spacing w:before="6"/>
        <w:rPr>
          <w:b/>
          <w:sz w:val="47"/>
        </w:rPr>
      </w:pPr>
    </w:p>
    <w:p w14:paraId="5F08EA49" w14:textId="77777777" w:rsidR="004D5814" w:rsidRDefault="00CE7D8A">
      <w:pPr>
        <w:pStyle w:val="Heading2"/>
        <w:numPr>
          <w:ilvl w:val="0"/>
          <w:numId w:val="23"/>
        </w:numPr>
        <w:tabs>
          <w:tab w:val="left" w:pos="839"/>
          <w:tab w:val="left" w:pos="841"/>
        </w:tabs>
        <w:ind w:left="840"/>
        <w:jc w:val="left"/>
      </w:pPr>
      <w:bookmarkStart w:id="184" w:name="_TOC_250023"/>
      <w:r>
        <w:t>Annual general meetings - holding</w:t>
      </w:r>
      <w:r>
        <w:rPr>
          <w:spacing w:val="-6"/>
        </w:rPr>
        <w:t xml:space="preserve"> </w:t>
      </w:r>
      <w:bookmarkEnd w:id="184"/>
      <w:r>
        <w:t>of</w:t>
      </w:r>
    </w:p>
    <w:p w14:paraId="7410DD24" w14:textId="77777777" w:rsidR="004D5814" w:rsidRDefault="00CE7D8A">
      <w:pPr>
        <w:pStyle w:val="ListParagraph"/>
        <w:numPr>
          <w:ilvl w:val="1"/>
          <w:numId w:val="23"/>
        </w:numPr>
        <w:tabs>
          <w:tab w:val="left" w:pos="841"/>
        </w:tabs>
        <w:spacing w:before="248" w:line="235" w:lineRule="auto"/>
        <w:ind w:right="378" w:hanging="425"/>
      </w:pPr>
      <w:r>
        <w:t>The association must hold its first annual general meeting within 18 months after its registration under the</w:t>
      </w:r>
      <w:r>
        <w:rPr>
          <w:spacing w:val="-16"/>
        </w:rPr>
        <w:t xml:space="preserve"> </w:t>
      </w:r>
      <w:r>
        <w:t>Act.</w:t>
      </w:r>
    </w:p>
    <w:p w14:paraId="46009A20" w14:textId="77777777" w:rsidR="004D5814" w:rsidRDefault="004D5814">
      <w:pPr>
        <w:pStyle w:val="BodyText"/>
        <w:spacing w:before="4"/>
        <w:rPr>
          <w:sz w:val="20"/>
        </w:rPr>
      </w:pPr>
    </w:p>
    <w:p w14:paraId="202594C5" w14:textId="77777777" w:rsidR="004D5814" w:rsidRDefault="00CE7D8A">
      <w:pPr>
        <w:pStyle w:val="ListParagraph"/>
        <w:numPr>
          <w:ilvl w:val="1"/>
          <w:numId w:val="23"/>
        </w:numPr>
        <w:tabs>
          <w:tab w:val="left" w:pos="841"/>
        </w:tabs>
        <w:ind w:hanging="425"/>
      </w:pPr>
      <w:r>
        <w:t>The association must hold its annual general</w:t>
      </w:r>
      <w:r>
        <w:rPr>
          <w:spacing w:val="-1"/>
        </w:rPr>
        <w:t xml:space="preserve"> </w:t>
      </w:r>
      <w:r>
        <w:t>meetings:</w:t>
      </w:r>
    </w:p>
    <w:p w14:paraId="5CC9068E" w14:textId="77777777" w:rsidR="004D5814" w:rsidRDefault="004D5814">
      <w:pPr>
        <w:pStyle w:val="BodyText"/>
        <w:spacing w:before="4"/>
        <w:rPr>
          <w:sz w:val="20"/>
        </w:rPr>
      </w:pPr>
    </w:p>
    <w:p w14:paraId="270D703F" w14:textId="77777777" w:rsidR="004D5814" w:rsidRDefault="00CE7D8A">
      <w:pPr>
        <w:pStyle w:val="ListParagraph"/>
        <w:numPr>
          <w:ilvl w:val="2"/>
          <w:numId w:val="23"/>
        </w:numPr>
        <w:tabs>
          <w:tab w:val="left" w:pos="1559"/>
          <w:tab w:val="left" w:pos="1561"/>
        </w:tabs>
        <w:ind w:hanging="425"/>
      </w:pPr>
      <w:r>
        <w:t xml:space="preserve">within 6 months after the close of the association’s financial </w:t>
      </w:r>
      <w:r>
        <w:rPr>
          <w:spacing w:val="-3"/>
        </w:rPr>
        <w:t>year,</w:t>
      </w:r>
      <w:r>
        <w:rPr>
          <w:spacing w:val="-5"/>
        </w:rPr>
        <w:t xml:space="preserve"> </w:t>
      </w:r>
      <w:r>
        <w:t>or</w:t>
      </w:r>
    </w:p>
    <w:p w14:paraId="4997E1A0" w14:textId="77777777" w:rsidR="004D5814" w:rsidRDefault="004D5814">
      <w:pPr>
        <w:pStyle w:val="BodyText"/>
        <w:spacing w:before="4"/>
        <w:rPr>
          <w:sz w:val="20"/>
        </w:rPr>
      </w:pPr>
    </w:p>
    <w:p w14:paraId="62B78E91" w14:textId="77777777" w:rsidR="004D5814" w:rsidRDefault="00CE7D8A">
      <w:pPr>
        <w:pStyle w:val="ListParagraph"/>
        <w:numPr>
          <w:ilvl w:val="2"/>
          <w:numId w:val="23"/>
        </w:numPr>
        <w:tabs>
          <w:tab w:val="left" w:pos="1559"/>
          <w:tab w:val="left" w:pos="1560"/>
        </w:tabs>
        <w:spacing w:line="247" w:lineRule="auto"/>
        <w:ind w:right="294" w:hanging="425"/>
      </w:pPr>
      <w:r>
        <w:t>within any later time that may be allowed or prescribed under section 37 (2) (b) of the</w:t>
      </w:r>
      <w:r>
        <w:rPr>
          <w:spacing w:val="-17"/>
        </w:rPr>
        <w:t xml:space="preserve"> </w:t>
      </w:r>
      <w:r>
        <w:t>Act.</w:t>
      </w:r>
    </w:p>
    <w:p w14:paraId="36E5298B" w14:textId="77777777" w:rsidR="004D5814" w:rsidRDefault="004D5814">
      <w:pPr>
        <w:pStyle w:val="BodyText"/>
      </w:pPr>
    </w:p>
    <w:p w14:paraId="10777D4F" w14:textId="77777777" w:rsidR="004D5814" w:rsidRDefault="004D5814">
      <w:pPr>
        <w:pStyle w:val="BodyText"/>
        <w:spacing w:before="5"/>
        <w:rPr>
          <w:sz w:val="30"/>
        </w:rPr>
      </w:pPr>
    </w:p>
    <w:p w14:paraId="530F01EF" w14:textId="77777777" w:rsidR="004D5814" w:rsidRDefault="00CE7D8A">
      <w:pPr>
        <w:pStyle w:val="Heading2"/>
        <w:numPr>
          <w:ilvl w:val="0"/>
          <w:numId w:val="23"/>
        </w:numPr>
        <w:tabs>
          <w:tab w:val="left" w:pos="839"/>
          <w:tab w:val="left" w:pos="841"/>
        </w:tabs>
        <w:ind w:left="840"/>
        <w:jc w:val="left"/>
      </w:pPr>
      <w:bookmarkStart w:id="185" w:name="_TOC_250022"/>
      <w:r>
        <w:t>Annual general meetings - calling of and business</w:t>
      </w:r>
      <w:r>
        <w:rPr>
          <w:spacing w:val="-13"/>
        </w:rPr>
        <w:t xml:space="preserve"> </w:t>
      </w:r>
      <w:bookmarkEnd w:id="185"/>
      <w:r>
        <w:t>at</w:t>
      </w:r>
    </w:p>
    <w:p w14:paraId="01CA1D8C" w14:textId="77777777" w:rsidR="004D5814" w:rsidRDefault="00CE7D8A">
      <w:pPr>
        <w:pStyle w:val="ListParagraph"/>
        <w:numPr>
          <w:ilvl w:val="1"/>
          <w:numId w:val="23"/>
        </w:numPr>
        <w:tabs>
          <w:tab w:val="left" w:pos="841"/>
        </w:tabs>
        <w:spacing w:before="248" w:line="235" w:lineRule="auto"/>
        <w:ind w:right="499" w:hanging="425"/>
        <w:jc w:val="both"/>
      </w:pPr>
      <w:r>
        <w:t>The annual general meeting of the association is, subject to the Act and</w:t>
      </w:r>
      <w:r>
        <w:rPr>
          <w:spacing w:val="-17"/>
        </w:rPr>
        <w:t xml:space="preserve"> </w:t>
      </w:r>
      <w:r>
        <w:t>to clause 25, to be convened on the date and at the place and time that the committee thinks fit.</w:t>
      </w:r>
    </w:p>
    <w:p w14:paraId="41DC30AB" w14:textId="77777777" w:rsidR="004D5814" w:rsidRDefault="004D5814">
      <w:pPr>
        <w:pStyle w:val="BodyText"/>
        <w:spacing w:before="7"/>
        <w:rPr>
          <w:sz w:val="20"/>
        </w:rPr>
      </w:pPr>
    </w:p>
    <w:p w14:paraId="3743DB6D" w14:textId="77777777" w:rsidR="004D5814" w:rsidRDefault="00CE7D8A">
      <w:pPr>
        <w:pStyle w:val="ListParagraph"/>
        <w:numPr>
          <w:ilvl w:val="1"/>
          <w:numId w:val="23"/>
        </w:numPr>
        <w:tabs>
          <w:tab w:val="left" w:pos="841"/>
        </w:tabs>
        <w:spacing w:before="1" w:line="235" w:lineRule="auto"/>
        <w:ind w:right="135" w:hanging="425"/>
      </w:pPr>
      <w:r>
        <w:t>In addition to any other business which may be transacted at an annual general meeting, the business of an annual general meeting is to include the following:</w:t>
      </w:r>
    </w:p>
    <w:p w14:paraId="4145C422" w14:textId="77777777" w:rsidR="004D5814" w:rsidRDefault="004D5814">
      <w:pPr>
        <w:pStyle w:val="BodyText"/>
        <w:spacing w:before="7"/>
        <w:rPr>
          <w:sz w:val="20"/>
        </w:rPr>
      </w:pPr>
    </w:p>
    <w:p w14:paraId="2C821688" w14:textId="77777777" w:rsidR="004D5814" w:rsidRDefault="00CE7D8A">
      <w:pPr>
        <w:pStyle w:val="ListParagraph"/>
        <w:numPr>
          <w:ilvl w:val="2"/>
          <w:numId w:val="23"/>
        </w:numPr>
        <w:tabs>
          <w:tab w:val="left" w:pos="1559"/>
          <w:tab w:val="left" w:pos="1561"/>
        </w:tabs>
        <w:spacing w:line="235" w:lineRule="auto"/>
        <w:ind w:right="415" w:hanging="425"/>
      </w:pPr>
      <w:r>
        <w:t>to confirm the minutes of the last preceding annual general meeting and of any special general meeting held since that</w:t>
      </w:r>
      <w:r>
        <w:rPr>
          <w:spacing w:val="-2"/>
        </w:rPr>
        <w:t xml:space="preserve"> </w:t>
      </w:r>
      <w:r>
        <w:t>meeting,</w:t>
      </w:r>
    </w:p>
    <w:p w14:paraId="15A73281" w14:textId="77777777" w:rsidR="004D5814" w:rsidRDefault="004D5814">
      <w:pPr>
        <w:pStyle w:val="BodyText"/>
        <w:spacing w:before="9"/>
        <w:rPr>
          <w:sz w:val="20"/>
        </w:rPr>
      </w:pPr>
    </w:p>
    <w:p w14:paraId="4A494333" w14:textId="77777777" w:rsidR="004D5814" w:rsidRDefault="00CE7D8A">
      <w:pPr>
        <w:pStyle w:val="ListParagraph"/>
        <w:numPr>
          <w:ilvl w:val="2"/>
          <w:numId w:val="23"/>
        </w:numPr>
        <w:tabs>
          <w:tab w:val="left" w:pos="1559"/>
          <w:tab w:val="left" w:pos="1561"/>
        </w:tabs>
        <w:spacing w:line="235" w:lineRule="auto"/>
        <w:ind w:right="1150" w:hanging="425"/>
      </w:pPr>
      <w:r>
        <w:t>to receive from the committee reports on the activities of the association during the last preceding financial</w:t>
      </w:r>
      <w:r>
        <w:rPr>
          <w:spacing w:val="-1"/>
        </w:rPr>
        <w:t xml:space="preserve"> </w:t>
      </w:r>
      <w:r>
        <w:rPr>
          <w:spacing w:val="-3"/>
        </w:rPr>
        <w:t>year,</w:t>
      </w:r>
    </w:p>
    <w:p w14:paraId="77A3C82D" w14:textId="77777777" w:rsidR="004D5814" w:rsidRDefault="004D5814">
      <w:pPr>
        <w:pStyle w:val="BodyText"/>
        <w:spacing w:before="8"/>
        <w:rPr>
          <w:sz w:val="20"/>
        </w:rPr>
      </w:pPr>
    </w:p>
    <w:p w14:paraId="61435F94" w14:textId="0191792E" w:rsidR="004D5814" w:rsidRDefault="00CE7D8A">
      <w:pPr>
        <w:pStyle w:val="ListParagraph"/>
        <w:numPr>
          <w:ilvl w:val="2"/>
          <w:numId w:val="23"/>
        </w:numPr>
        <w:tabs>
          <w:tab w:val="left" w:pos="1559"/>
          <w:tab w:val="left" w:pos="1560"/>
        </w:tabs>
        <w:spacing w:before="1" w:line="235" w:lineRule="auto"/>
        <w:ind w:right="738" w:hanging="425"/>
      </w:pPr>
      <w:r>
        <w:t xml:space="preserve">to </w:t>
      </w:r>
      <w:ins w:id="186" w:author="Microsoft Office User" w:date="2018-08-22T13:50:00Z">
        <w:r w:rsidR="008117DF">
          <w:t>confirm</w:t>
        </w:r>
      </w:ins>
      <w:del w:id="187" w:author="Microsoft Office User" w:date="2018-08-22T13:50:00Z">
        <w:r w:rsidDel="008117DF">
          <w:delText>elect office-bear</w:delText>
        </w:r>
      </w:del>
      <w:del w:id="188" w:author="Microsoft Office User" w:date="2018-08-22T13:49:00Z">
        <w:r w:rsidDel="008117DF">
          <w:delText>ers of the association and</w:delText>
        </w:r>
      </w:del>
      <w:del w:id="189" w:author="Microsoft Office User" w:date="2018-08-22T13:50:00Z">
        <w:r w:rsidDel="008117DF">
          <w:delText xml:space="preserve"> ordinary</w:delText>
        </w:r>
      </w:del>
      <w:r>
        <w:t xml:space="preserve"> committee members,</w:t>
      </w:r>
    </w:p>
    <w:p w14:paraId="70B6AD12" w14:textId="77777777" w:rsidR="004D5814" w:rsidRDefault="004D5814">
      <w:pPr>
        <w:pStyle w:val="BodyText"/>
        <w:spacing w:before="8"/>
        <w:rPr>
          <w:sz w:val="20"/>
        </w:rPr>
      </w:pPr>
    </w:p>
    <w:p w14:paraId="2B1A727E" w14:textId="77777777" w:rsidR="004D5814" w:rsidRDefault="00CE7D8A">
      <w:pPr>
        <w:pStyle w:val="ListParagraph"/>
        <w:numPr>
          <w:ilvl w:val="2"/>
          <w:numId w:val="23"/>
        </w:numPr>
        <w:tabs>
          <w:tab w:val="left" w:pos="1559"/>
          <w:tab w:val="left" w:pos="1561"/>
        </w:tabs>
        <w:spacing w:line="235" w:lineRule="auto"/>
        <w:ind w:right="391" w:hanging="425"/>
      </w:pPr>
      <w:r>
        <w:t>to receive and consider any financial statement or report required to be submitted to members under the</w:t>
      </w:r>
      <w:r>
        <w:rPr>
          <w:spacing w:val="-16"/>
        </w:rPr>
        <w:t xml:space="preserve"> </w:t>
      </w:r>
      <w:r>
        <w:t>Act.</w:t>
      </w:r>
    </w:p>
    <w:p w14:paraId="30A7156E" w14:textId="77777777" w:rsidR="004D5814" w:rsidRDefault="004D5814">
      <w:pPr>
        <w:pStyle w:val="BodyText"/>
        <w:spacing w:before="4"/>
        <w:rPr>
          <w:sz w:val="20"/>
        </w:rPr>
      </w:pPr>
    </w:p>
    <w:p w14:paraId="14EDE5A5" w14:textId="77777777" w:rsidR="004D5814" w:rsidRDefault="00CE7D8A">
      <w:pPr>
        <w:pStyle w:val="ListParagraph"/>
        <w:numPr>
          <w:ilvl w:val="1"/>
          <w:numId w:val="23"/>
        </w:numPr>
        <w:tabs>
          <w:tab w:val="left" w:pos="841"/>
        </w:tabs>
        <w:spacing w:before="1" w:line="247" w:lineRule="auto"/>
        <w:ind w:right="414" w:hanging="425"/>
      </w:pPr>
      <w:r>
        <w:t>An annual general meeting must be specified as that type of meeting in the notice convening it.</w:t>
      </w:r>
    </w:p>
    <w:p w14:paraId="058FA5C4" w14:textId="77777777" w:rsidR="004D5814" w:rsidRDefault="004D5814">
      <w:pPr>
        <w:pStyle w:val="BodyText"/>
      </w:pPr>
    </w:p>
    <w:p w14:paraId="72D6F3DE" w14:textId="77777777" w:rsidR="004D5814" w:rsidRDefault="004D5814">
      <w:pPr>
        <w:pStyle w:val="BodyText"/>
        <w:spacing w:before="4"/>
        <w:rPr>
          <w:sz w:val="30"/>
        </w:rPr>
      </w:pPr>
    </w:p>
    <w:p w14:paraId="3B56772C" w14:textId="77777777" w:rsidR="004D5814" w:rsidRDefault="00CE7D8A">
      <w:pPr>
        <w:pStyle w:val="Heading2"/>
        <w:numPr>
          <w:ilvl w:val="0"/>
          <w:numId w:val="23"/>
        </w:numPr>
        <w:tabs>
          <w:tab w:val="left" w:pos="839"/>
          <w:tab w:val="left" w:pos="841"/>
        </w:tabs>
        <w:ind w:left="840"/>
        <w:jc w:val="left"/>
      </w:pPr>
      <w:bookmarkStart w:id="190" w:name="_TOC_250021"/>
      <w:r>
        <w:t>Special general meetings - calling</w:t>
      </w:r>
      <w:r>
        <w:rPr>
          <w:spacing w:val="-5"/>
        </w:rPr>
        <w:t xml:space="preserve"> </w:t>
      </w:r>
      <w:bookmarkEnd w:id="190"/>
      <w:r>
        <w:t>of</w:t>
      </w:r>
    </w:p>
    <w:p w14:paraId="7F269FA2" w14:textId="77777777" w:rsidR="004D5814" w:rsidRDefault="00CE7D8A">
      <w:pPr>
        <w:pStyle w:val="ListParagraph"/>
        <w:numPr>
          <w:ilvl w:val="1"/>
          <w:numId w:val="23"/>
        </w:numPr>
        <w:tabs>
          <w:tab w:val="left" w:pos="841"/>
        </w:tabs>
        <w:spacing w:before="248" w:line="235" w:lineRule="auto"/>
        <w:ind w:right="149" w:hanging="425"/>
      </w:pPr>
      <w:r>
        <w:t xml:space="preserve">The committee </w:t>
      </w:r>
      <w:r>
        <w:rPr>
          <w:spacing w:val="-5"/>
        </w:rPr>
        <w:t xml:space="preserve">may, </w:t>
      </w:r>
      <w:r>
        <w:t>whenever it thinks fit, convene a special general meeting of the</w:t>
      </w:r>
      <w:r>
        <w:rPr>
          <w:spacing w:val="-1"/>
        </w:rPr>
        <w:t xml:space="preserve"> </w:t>
      </w:r>
      <w:r>
        <w:t>association.</w:t>
      </w:r>
    </w:p>
    <w:p w14:paraId="07C70317" w14:textId="77777777" w:rsidR="004D5814" w:rsidRDefault="004D5814">
      <w:pPr>
        <w:pStyle w:val="BodyText"/>
        <w:spacing w:before="8"/>
        <w:rPr>
          <w:sz w:val="20"/>
        </w:rPr>
      </w:pPr>
    </w:p>
    <w:p w14:paraId="78CE38EF" w14:textId="44E289F7" w:rsidR="004D5814" w:rsidRDefault="00CE7D8A">
      <w:pPr>
        <w:pStyle w:val="ListParagraph"/>
        <w:numPr>
          <w:ilvl w:val="1"/>
          <w:numId w:val="23"/>
        </w:numPr>
        <w:tabs>
          <w:tab w:val="left" w:pos="841"/>
        </w:tabs>
        <w:spacing w:line="235" w:lineRule="auto"/>
        <w:ind w:right="378" w:hanging="425"/>
      </w:pPr>
      <w:r>
        <w:t xml:space="preserve">The committee must, on the requisition of at least </w:t>
      </w:r>
      <w:ins w:id="191" w:author="Microsoft Office User" w:date="2018-08-21T08:49:00Z">
        <w:r w:rsidR="00071E41">
          <w:t>5</w:t>
        </w:r>
      </w:ins>
      <w:del w:id="192" w:author="Microsoft Office User" w:date="2018-08-21T08:49:00Z">
        <w:r w:rsidDel="00071E41">
          <w:delText>5</w:delText>
        </w:r>
      </w:del>
      <w:r>
        <w:t xml:space="preserve">% of the total number of </w:t>
      </w:r>
      <w:ins w:id="193" w:author="Microsoft Office User" w:date="2018-08-22T13:51:00Z">
        <w:r w:rsidR="008117DF">
          <w:t xml:space="preserve">Financial </w:t>
        </w:r>
      </w:ins>
      <w:r>
        <w:t>members, convene a special general meeting of the</w:t>
      </w:r>
      <w:r>
        <w:rPr>
          <w:spacing w:val="-2"/>
        </w:rPr>
        <w:t xml:space="preserve"> </w:t>
      </w:r>
      <w:r>
        <w:t>association.</w:t>
      </w:r>
    </w:p>
    <w:p w14:paraId="1A6B0FC7" w14:textId="77777777" w:rsidR="004D5814" w:rsidRDefault="004D5814">
      <w:pPr>
        <w:pStyle w:val="BodyText"/>
        <w:spacing w:before="5"/>
        <w:rPr>
          <w:sz w:val="20"/>
        </w:rPr>
      </w:pPr>
    </w:p>
    <w:p w14:paraId="18490EF3" w14:textId="77777777" w:rsidR="004D5814" w:rsidRDefault="00CE7D8A">
      <w:pPr>
        <w:pStyle w:val="BodyText"/>
        <w:ind w:left="545"/>
      </w:pPr>
      <w:r>
        <w:t>(3)</w:t>
      </w:r>
      <w:r>
        <w:rPr>
          <w:spacing w:val="-52"/>
        </w:rPr>
        <w:t xml:space="preserve"> </w:t>
      </w:r>
      <w:r>
        <w:t>A requisition of members for a special general meeting:</w:t>
      </w:r>
    </w:p>
    <w:p w14:paraId="45CF48F5" w14:textId="77777777" w:rsidR="004D5814" w:rsidRDefault="004D5814">
      <w:pPr>
        <w:pStyle w:val="BodyText"/>
        <w:spacing w:before="4"/>
        <w:rPr>
          <w:sz w:val="20"/>
        </w:rPr>
      </w:pPr>
    </w:p>
    <w:p w14:paraId="3C2EC030" w14:textId="77777777" w:rsidR="004D5814" w:rsidRDefault="00CE7D8A">
      <w:pPr>
        <w:pStyle w:val="ListParagraph"/>
        <w:numPr>
          <w:ilvl w:val="2"/>
          <w:numId w:val="23"/>
        </w:numPr>
        <w:tabs>
          <w:tab w:val="left" w:pos="1559"/>
          <w:tab w:val="left" w:pos="1560"/>
        </w:tabs>
        <w:ind w:hanging="425"/>
      </w:pPr>
      <w:r>
        <w:t>must be in writing,</w:t>
      </w:r>
      <w:r>
        <w:rPr>
          <w:spacing w:val="-2"/>
        </w:rPr>
        <w:t xml:space="preserve"> </w:t>
      </w:r>
      <w:r>
        <w:t>and</w:t>
      </w:r>
    </w:p>
    <w:p w14:paraId="688FBB77" w14:textId="77777777" w:rsidR="004D5814" w:rsidRDefault="004D5814">
      <w:pPr>
        <w:pStyle w:val="BodyText"/>
        <w:spacing w:before="5"/>
        <w:rPr>
          <w:sz w:val="21"/>
        </w:rPr>
      </w:pPr>
    </w:p>
    <w:p w14:paraId="6D17AFC0" w14:textId="77777777" w:rsidR="004D5814" w:rsidRDefault="00CE7D8A">
      <w:pPr>
        <w:pStyle w:val="ListParagraph"/>
        <w:numPr>
          <w:ilvl w:val="2"/>
          <w:numId w:val="23"/>
        </w:numPr>
        <w:tabs>
          <w:tab w:val="left" w:pos="1559"/>
          <w:tab w:val="left" w:pos="1560"/>
        </w:tabs>
        <w:spacing w:before="1"/>
        <w:ind w:hanging="425"/>
      </w:pPr>
      <w:r>
        <w:t>must state the purpose or purposes of the meeting,</w:t>
      </w:r>
      <w:r>
        <w:rPr>
          <w:spacing w:val="-5"/>
        </w:rPr>
        <w:t xml:space="preserve"> </w:t>
      </w:r>
      <w:r>
        <w:t>and</w:t>
      </w:r>
    </w:p>
    <w:p w14:paraId="40BE4BB1" w14:textId="77777777" w:rsidR="004D5814" w:rsidRDefault="004D5814">
      <w:pPr>
        <w:sectPr w:rsidR="004D5814">
          <w:pgSz w:w="11910" w:h="16840"/>
          <w:pgMar w:top="740" w:right="1680" w:bottom="280" w:left="1680" w:header="720" w:footer="720" w:gutter="0"/>
          <w:cols w:space="720"/>
        </w:sectPr>
      </w:pPr>
    </w:p>
    <w:p w14:paraId="5F6A915A" w14:textId="77777777" w:rsidR="004D5814" w:rsidRDefault="00CE7D8A">
      <w:pPr>
        <w:pStyle w:val="ListParagraph"/>
        <w:numPr>
          <w:ilvl w:val="2"/>
          <w:numId w:val="23"/>
        </w:numPr>
        <w:tabs>
          <w:tab w:val="left" w:pos="1559"/>
          <w:tab w:val="left" w:pos="1560"/>
        </w:tabs>
        <w:spacing w:before="67"/>
        <w:ind w:hanging="425"/>
      </w:pPr>
      <w:r>
        <w:lastRenderedPageBreak/>
        <w:t>must be signed by the members making the requisition,</w:t>
      </w:r>
      <w:r>
        <w:rPr>
          <w:spacing w:val="-3"/>
        </w:rPr>
        <w:t xml:space="preserve"> </w:t>
      </w:r>
      <w:r>
        <w:t>and</w:t>
      </w:r>
    </w:p>
    <w:p w14:paraId="1657118C" w14:textId="77777777" w:rsidR="004D5814" w:rsidRDefault="004D5814">
      <w:pPr>
        <w:pStyle w:val="BodyText"/>
        <w:spacing w:before="5"/>
        <w:rPr>
          <w:sz w:val="21"/>
        </w:rPr>
      </w:pPr>
    </w:p>
    <w:p w14:paraId="2548F842" w14:textId="77777777" w:rsidR="004D5814" w:rsidRDefault="00CE7D8A">
      <w:pPr>
        <w:pStyle w:val="ListParagraph"/>
        <w:numPr>
          <w:ilvl w:val="2"/>
          <w:numId w:val="23"/>
        </w:numPr>
        <w:tabs>
          <w:tab w:val="left" w:pos="1559"/>
          <w:tab w:val="left" w:pos="1561"/>
        </w:tabs>
        <w:spacing w:before="1"/>
        <w:ind w:left="1560" w:hanging="589"/>
      </w:pPr>
      <w:r>
        <w:t>must be lodged with the secretary,</w:t>
      </w:r>
      <w:r>
        <w:rPr>
          <w:spacing w:val="-4"/>
        </w:rPr>
        <w:t xml:space="preserve"> </w:t>
      </w:r>
      <w:r>
        <w:t>and</w:t>
      </w:r>
    </w:p>
    <w:p w14:paraId="7B68D1FE" w14:textId="77777777" w:rsidR="004D5814" w:rsidRDefault="004D5814">
      <w:pPr>
        <w:pStyle w:val="BodyText"/>
        <w:spacing w:before="5"/>
        <w:rPr>
          <w:sz w:val="21"/>
        </w:rPr>
      </w:pPr>
    </w:p>
    <w:p w14:paraId="7F4CEB31" w14:textId="0D28FF71" w:rsidR="004D5814" w:rsidRDefault="00CE7D8A">
      <w:pPr>
        <w:pStyle w:val="ListParagraph"/>
        <w:numPr>
          <w:ilvl w:val="2"/>
          <w:numId w:val="23"/>
        </w:numPr>
        <w:tabs>
          <w:tab w:val="left" w:pos="1559"/>
          <w:tab w:val="left" w:pos="1560"/>
        </w:tabs>
        <w:spacing w:line="247" w:lineRule="auto"/>
        <w:ind w:right="453" w:hanging="425"/>
      </w:pPr>
      <w:r>
        <w:t xml:space="preserve">may consist of several documents in a similar form, each signed by one or more of the </w:t>
      </w:r>
      <w:ins w:id="194" w:author="Microsoft Office User" w:date="2018-08-22T13:52:00Z">
        <w:r w:rsidR="008117DF">
          <w:t xml:space="preserve">Financial </w:t>
        </w:r>
      </w:ins>
      <w:r>
        <w:t>members making the</w:t>
      </w:r>
      <w:r>
        <w:rPr>
          <w:spacing w:val="-3"/>
        </w:rPr>
        <w:t xml:space="preserve"> </w:t>
      </w:r>
      <w:r>
        <w:t>requisition.</w:t>
      </w:r>
    </w:p>
    <w:p w14:paraId="44E7A29F" w14:textId="77777777" w:rsidR="004D5814" w:rsidRDefault="004D5814">
      <w:pPr>
        <w:pStyle w:val="BodyText"/>
        <w:spacing w:before="2"/>
        <w:rPr>
          <w:sz w:val="21"/>
        </w:rPr>
      </w:pPr>
    </w:p>
    <w:p w14:paraId="0556964A" w14:textId="6EEE19B9" w:rsidR="004D5814" w:rsidRDefault="00CE7D8A">
      <w:pPr>
        <w:pStyle w:val="BodyText"/>
        <w:spacing w:line="235" w:lineRule="auto"/>
        <w:ind w:left="971" w:right="143" w:hanging="425"/>
      </w:pPr>
      <w:r>
        <w:t>(4) If the committee fails to convene a special general meeting to be held within</w:t>
      </w:r>
      <w:r>
        <w:rPr>
          <w:spacing w:val="-37"/>
        </w:rPr>
        <w:t xml:space="preserve"> </w:t>
      </w:r>
      <w:r>
        <w:t xml:space="preserve">1 month after the date on which a requisition of </w:t>
      </w:r>
      <w:ins w:id="195" w:author="Microsoft Office User" w:date="2018-08-22T13:52:00Z">
        <w:r w:rsidR="008117DF">
          <w:t xml:space="preserve">Financial </w:t>
        </w:r>
      </w:ins>
      <w:r>
        <w:t xml:space="preserve">members for the meeting is lodged with the secretary, any one or more of the </w:t>
      </w:r>
      <w:ins w:id="196" w:author="Microsoft Office User" w:date="2018-08-22T13:52:00Z">
        <w:r w:rsidR="008117DF">
          <w:t xml:space="preserve">Financial </w:t>
        </w:r>
      </w:ins>
      <w:r>
        <w:t>members who made the requisition may convene a special general meeting to be held not later than 3 months after that</w:t>
      </w:r>
      <w:r>
        <w:rPr>
          <w:spacing w:val="-2"/>
        </w:rPr>
        <w:t xml:space="preserve"> </w:t>
      </w:r>
      <w:r>
        <w:t>date.</w:t>
      </w:r>
    </w:p>
    <w:p w14:paraId="65D05744" w14:textId="77777777" w:rsidR="004D5814" w:rsidRDefault="004D5814">
      <w:pPr>
        <w:pStyle w:val="BodyText"/>
        <w:spacing w:before="6"/>
        <w:rPr>
          <w:sz w:val="20"/>
        </w:rPr>
      </w:pPr>
    </w:p>
    <w:p w14:paraId="04B0C95D" w14:textId="3F5DD108" w:rsidR="004D5814" w:rsidRDefault="00CE7D8A">
      <w:pPr>
        <w:pStyle w:val="BodyText"/>
        <w:spacing w:line="235" w:lineRule="auto"/>
        <w:ind w:left="971" w:right="210" w:hanging="425"/>
      </w:pPr>
      <w:r>
        <w:t>(5)</w:t>
      </w:r>
      <w:r>
        <w:rPr>
          <w:spacing w:val="-52"/>
        </w:rPr>
        <w:t xml:space="preserve"> </w:t>
      </w:r>
      <w:r>
        <w:t xml:space="preserve">A special general meeting convened by a </w:t>
      </w:r>
      <w:ins w:id="197" w:author="Microsoft Office User" w:date="2018-08-22T13:52:00Z">
        <w:r w:rsidR="008117DF">
          <w:t xml:space="preserve">Financial </w:t>
        </w:r>
      </w:ins>
      <w:r>
        <w:t xml:space="preserve">member or members as referred to in </w:t>
      </w:r>
      <w:proofErr w:type="spellStart"/>
      <w:r>
        <w:t>subclause</w:t>
      </w:r>
      <w:proofErr w:type="spellEnd"/>
      <w:r>
        <w:t xml:space="preserve"> (4) must be convened as nearly as is practicable in the same manner as general meetings are convened by the committee.</w:t>
      </w:r>
    </w:p>
    <w:p w14:paraId="0D29995B" w14:textId="77777777" w:rsidR="004D5814" w:rsidRDefault="004D5814">
      <w:pPr>
        <w:pStyle w:val="BodyText"/>
        <w:spacing w:before="4"/>
        <w:rPr>
          <w:sz w:val="20"/>
        </w:rPr>
      </w:pPr>
    </w:p>
    <w:p w14:paraId="0FECDDC0" w14:textId="77777777" w:rsidR="004D5814" w:rsidRDefault="00CE7D8A">
      <w:pPr>
        <w:pStyle w:val="ListParagraph"/>
        <w:numPr>
          <w:ilvl w:val="0"/>
          <w:numId w:val="5"/>
        </w:numPr>
        <w:tabs>
          <w:tab w:val="left" w:pos="840"/>
        </w:tabs>
      </w:pPr>
      <w:r>
        <w:t xml:space="preserve">For the purposes of </w:t>
      </w:r>
      <w:proofErr w:type="spellStart"/>
      <w:r>
        <w:t>subclause</w:t>
      </w:r>
      <w:proofErr w:type="spellEnd"/>
      <w:r>
        <w:rPr>
          <w:spacing w:val="-1"/>
        </w:rPr>
        <w:t xml:space="preserve"> </w:t>
      </w:r>
      <w:r>
        <w:t>(3):</w:t>
      </w:r>
    </w:p>
    <w:p w14:paraId="0D03D03E" w14:textId="77777777" w:rsidR="004D5814" w:rsidRDefault="004D5814">
      <w:pPr>
        <w:pStyle w:val="BodyText"/>
        <w:spacing w:before="5"/>
        <w:rPr>
          <w:sz w:val="21"/>
        </w:rPr>
      </w:pPr>
    </w:p>
    <w:p w14:paraId="6658848E" w14:textId="77777777" w:rsidR="004D5814" w:rsidRDefault="00CE7D8A">
      <w:pPr>
        <w:pStyle w:val="ListParagraph"/>
        <w:numPr>
          <w:ilvl w:val="1"/>
          <w:numId w:val="5"/>
        </w:numPr>
        <w:tabs>
          <w:tab w:val="left" w:pos="1559"/>
          <w:tab w:val="left" w:pos="1560"/>
        </w:tabs>
        <w:ind w:hanging="425"/>
      </w:pPr>
      <w:r>
        <w:t>a requisition may be in electronic form,</w:t>
      </w:r>
      <w:r>
        <w:rPr>
          <w:spacing w:val="-3"/>
        </w:rPr>
        <w:t xml:space="preserve"> </w:t>
      </w:r>
      <w:r>
        <w:t>and</w:t>
      </w:r>
    </w:p>
    <w:p w14:paraId="6CE237F7" w14:textId="77777777" w:rsidR="004D5814" w:rsidRDefault="004D5814">
      <w:pPr>
        <w:pStyle w:val="BodyText"/>
        <w:spacing w:before="6"/>
        <w:rPr>
          <w:sz w:val="21"/>
        </w:rPr>
      </w:pPr>
    </w:p>
    <w:p w14:paraId="3D89ECA7" w14:textId="77777777" w:rsidR="004D5814" w:rsidRDefault="00CE7D8A">
      <w:pPr>
        <w:pStyle w:val="ListParagraph"/>
        <w:numPr>
          <w:ilvl w:val="1"/>
          <w:numId w:val="5"/>
        </w:numPr>
        <w:tabs>
          <w:tab w:val="left" w:pos="1559"/>
          <w:tab w:val="left" w:pos="1560"/>
        </w:tabs>
        <w:spacing w:line="247" w:lineRule="auto"/>
        <w:ind w:right="367" w:hanging="425"/>
      </w:pPr>
      <w:r>
        <w:t>a signature may be transmitted, and a requisition may be lodged, by electronic</w:t>
      </w:r>
      <w:r>
        <w:rPr>
          <w:spacing w:val="-1"/>
        </w:rPr>
        <w:t xml:space="preserve"> </w:t>
      </w:r>
      <w:r>
        <w:t>means.</w:t>
      </w:r>
    </w:p>
    <w:p w14:paraId="6F488820" w14:textId="77777777" w:rsidR="004D5814" w:rsidRDefault="004D5814">
      <w:pPr>
        <w:pStyle w:val="BodyText"/>
      </w:pPr>
    </w:p>
    <w:p w14:paraId="4C9B1C13" w14:textId="77777777" w:rsidR="004D5814" w:rsidRDefault="004D5814">
      <w:pPr>
        <w:pStyle w:val="BodyText"/>
        <w:spacing w:before="4"/>
        <w:rPr>
          <w:sz w:val="30"/>
        </w:rPr>
      </w:pPr>
    </w:p>
    <w:p w14:paraId="7590E6D5" w14:textId="77777777" w:rsidR="004D5814" w:rsidRDefault="00CE7D8A">
      <w:pPr>
        <w:pStyle w:val="Heading2"/>
        <w:numPr>
          <w:ilvl w:val="0"/>
          <w:numId w:val="23"/>
        </w:numPr>
        <w:tabs>
          <w:tab w:val="left" w:pos="839"/>
          <w:tab w:val="left" w:pos="841"/>
        </w:tabs>
        <w:spacing w:before="1"/>
        <w:ind w:left="840"/>
        <w:jc w:val="left"/>
      </w:pPr>
      <w:bookmarkStart w:id="198" w:name="_TOC_250020"/>
      <w:bookmarkEnd w:id="198"/>
      <w:r>
        <w:t>Notice</w:t>
      </w:r>
    </w:p>
    <w:p w14:paraId="52F462BA" w14:textId="78DC5C3A" w:rsidR="004D5814" w:rsidRDefault="00CE7D8A">
      <w:pPr>
        <w:pStyle w:val="ListParagraph"/>
        <w:numPr>
          <w:ilvl w:val="1"/>
          <w:numId w:val="23"/>
        </w:numPr>
        <w:tabs>
          <w:tab w:val="left" w:pos="841"/>
        </w:tabs>
        <w:spacing w:before="247" w:line="235" w:lineRule="auto"/>
        <w:ind w:right="197" w:hanging="425"/>
      </w:pPr>
      <w:r>
        <w:t xml:space="preserve">Except if the nature of the business proposed to be dealt with at a general meeting requires a special resolution of the association, the secretary must, at least 14 days before the date fixed for the holding of the general meeting, give a notice to each </w:t>
      </w:r>
      <w:ins w:id="199" w:author="Microsoft Office User" w:date="2018-08-22T13:53:00Z">
        <w:r w:rsidR="008117DF">
          <w:t xml:space="preserve">Financial </w:t>
        </w:r>
      </w:ins>
      <w:r>
        <w:t>member specifying the place, date and time of the meeting and the nature of the business proposed to be transacted at the meeting.</w:t>
      </w:r>
    </w:p>
    <w:p w14:paraId="047C6266" w14:textId="77777777" w:rsidR="004D5814" w:rsidRDefault="004D5814">
      <w:pPr>
        <w:pStyle w:val="BodyText"/>
        <w:spacing w:before="6"/>
        <w:rPr>
          <w:sz w:val="20"/>
        </w:rPr>
      </w:pPr>
    </w:p>
    <w:p w14:paraId="32D79AF4" w14:textId="38CB1688" w:rsidR="004D5814" w:rsidRDefault="00CE7D8A">
      <w:pPr>
        <w:pStyle w:val="ListParagraph"/>
        <w:numPr>
          <w:ilvl w:val="1"/>
          <w:numId w:val="23"/>
        </w:numPr>
        <w:tabs>
          <w:tab w:val="left" w:pos="841"/>
        </w:tabs>
        <w:spacing w:line="235" w:lineRule="auto"/>
        <w:ind w:right="296" w:hanging="425"/>
      </w:pPr>
      <w:r>
        <w:t>If the nature of the business proposed to be dealt with at a general meeting requires a special resolution of the association, the secretary must, at least 21 days before the date fixed for the holding of the general meeting, cause notice to be given to each</w:t>
      </w:r>
      <w:ins w:id="200" w:author="Microsoft Office User" w:date="2018-08-22T13:53:00Z">
        <w:r w:rsidR="008117DF">
          <w:t xml:space="preserve"> Financial</w:t>
        </w:r>
      </w:ins>
      <w:r>
        <w:t xml:space="preserve"> member specifying, in addition to the matter required under </w:t>
      </w:r>
      <w:proofErr w:type="spellStart"/>
      <w:r>
        <w:t>subclause</w:t>
      </w:r>
      <w:proofErr w:type="spellEnd"/>
      <w:r>
        <w:t xml:space="preserve"> (1), the intention to propose the resolution as a special resolution.</w:t>
      </w:r>
    </w:p>
    <w:p w14:paraId="14604973" w14:textId="77777777" w:rsidR="004D5814" w:rsidRDefault="004D5814">
      <w:pPr>
        <w:pStyle w:val="BodyText"/>
        <w:spacing w:before="7"/>
        <w:rPr>
          <w:sz w:val="21"/>
        </w:rPr>
      </w:pPr>
    </w:p>
    <w:p w14:paraId="4CEE8D34" w14:textId="77777777" w:rsidR="004D5814" w:rsidRDefault="00CE7D8A">
      <w:pPr>
        <w:ind w:left="971"/>
        <w:rPr>
          <w:sz w:val="18"/>
        </w:rPr>
      </w:pPr>
      <w:r>
        <w:rPr>
          <w:b/>
          <w:sz w:val="18"/>
        </w:rPr>
        <w:t xml:space="preserve">Note. </w:t>
      </w:r>
      <w:r>
        <w:rPr>
          <w:sz w:val="18"/>
        </w:rPr>
        <w:t>A special resolution must be passed in accordance with section 39 of the Act.</w:t>
      </w:r>
    </w:p>
    <w:p w14:paraId="76ABE837" w14:textId="77777777" w:rsidR="004D5814" w:rsidRDefault="004D5814">
      <w:pPr>
        <w:pStyle w:val="BodyText"/>
        <w:spacing w:before="4"/>
        <w:rPr>
          <w:sz w:val="21"/>
        </w:rPr>
      </w:pPr>
    </w:p>
    <w:p w14:paraId="3BF88E80" w14:textId="77777777" w:rsidR="004D5814" w:rsidRDefault="00CE7D8A">
      <w:pPr>
        <w:pStyle w:val="ListParagraph"/>
        <w:numPr>
          <w:ilvl w:val="1"/>
          <w:numId w:val="23"/>
        </w:numPr>
        <w:tabs>
          <w:tab w:val="left" w:pos="841"/>
        </w:tabs>
        <w:spacing w:line="235" w:lineRule="auto"/>
        <w:ind w:right="307" w:hanging="425"/>
      </w:pPr>
      <w:r>
        <w:t>No business other than that specified in the notice convening a general meeting is to be transacted at the meeting except, in the case of an annual general meeting, business which may be transacted under clause 26</w:t>
      </w:r>
      <w:r>
        <w:rPr>
          <w:spacing w:val="-3"/>
        </w:rPr>
        <w:t xml:space="preserve"> </w:t>
      </w:r>
      <w:r>
        <w:t>(2).</w:t>
      </w:r>
    </w:p>
    <w:p w14:paraId="497F9C8A" w14:textId="77777777" w:rsidR="004D5814" w:rsidRDefault="004D5814">
      <w:pPr>
        <w:pStyle w:val="BodyText"/>
        <w:spacing w:before="8"/>
        <w:rPr>
          <w:sz w:val="20"/>
        </w:rPr>
      </w:pPr>
    </w:p>
    <w:p w14:paraId="3FA54462" w14:textId="2134233A" w:rsidR="004D5814" w:rsidRDefault="00CE7D8A">
      <w:pPr>
        <w:pStyle w:val="BodyText"/>
        <w:spacing w:line="235" w:lineRule="auto"/>
        <w:ind w:left="971" w:right="185" w:hanging="425"/>
      </w:pPr>
      <w:r>
        <w:t xml:space="preserve">(4) A </w:t>
      </w:r>
      <w:ins w:id="201" w:author="Microsoft Office User" w:date="2018-08-22T13:55:00Z">
        <w:r w:rsidR="00263FE9">
          <w:t xml:space="preserve">Financial </w:t>
        </w:r>
      </w:ins>
      <w:r>
        <w:t>member desiring to bring any business before a general meeting may give notice in writing of that business to the secretary who must include that business in the next notice calling a general meeting given after receipt of the notice from the member.</w:t>
      </w:r>
    </w:p>
    <w:p w14:paraId="423D2CCF" w14:textId="77777777" w:rsidR="004D5814" w:rsidRDefault="004D5814">
      <w:pPr>
        <w:pStyle w:val="BodyText"/>
        <w:rPr>
          <w:sz w:val="24"/>
        </w:rPr>
      </w:pPr>
    </w:p>
    <w:p w14:paraId="3FECC66F" w14:textId="77777777" w:rsidR="004D5814" w:rsidRDefault="004D5814">
      <w:pPr>
        <w:pStyle w:val="BodyText"/>
        <w:spacing w:before="10"/>
        <w:rPr>
          <w:sz w:val="27"/>
        </w:rPr>
      </w:pPr>
    </w:p>
    <w:p w14:paraId="798563DE" w14:textId="77777777" w:rsidR="004D5814" w:rsidRDefault="00CE7D8A">
      <w:pPr>
        <w:pStyle w:val="Heading2"/>
        <w:numPr>
          <w:ilvl w:val="0"/>
          <w:numId w:val="23"/>
        </w:numPr>
        <w:tabs>
          <w:tab w:val="left" w:pos="839"/>
          <w:tab w:val="left" w:pos="841"/>
        </w:tabs>
        <w:spacing w:before="1"/>
        <w:ind w:left="840"/>
        <w:jc w:val="left"/>
      </w:pPr>
      <w:bookmarkStart w:id="202" w:name="_TOC_250019"/>
      <w:r>
        <w:t>Quorum for general</w:t>
      </w:r>
      <w:r>
        <w:rPr>
          <w:spacing w:val="-2"/>
        </w:rPr>
        <w:t xml:space="preserve"> </w:t>
      </w:r>
      <w:bookmarkEnd w:id="202"/>
      <w:r>
        <w:t>meetings</w:t>
      </w:r>
    </w:p>
    <w:p w14:paraId="0D5529CC" w14:textId="77777777" w:rsidR="004D5814" w:rsidRDefault="00CE7D8A">
      <w:pPr>
        <w:pStyle w:val="ListParagraph"/>
        <w:numPr>
          <w:ilvl w:val="1"/>
          <w:numId w:val="23"/>
        </w:numPr>
        <w:tabs>
          <w:tab w:val="left" w:pos="841"/>
        </w:tabs>
        <w:spacing w:before="247" w:line="235" w:lineRule="auto"/>
        <w:ind w:right="157" w:hanging="425"/>
        <w:jc w:val="both"/>
      </w:pPr>
      <w:r>
        <w:t>No item of business is to be transacted at a general meeting unless a quorum of members entitled under this constitution to vote is present during the time the meeting is considering that</w:t>
      </w:r>
      <w:r>
        <w:rPr>
          <w:spacing w:val="-1"/>
        </w:rPr>
        <w:t xml:space="preserve"> </w:t>
      </w:r>
      <w:r>
        <w:t>item.</w:t>
      </w:r>
    </w:p>
    <w:p w14:paraId="17312B30" w14:textId="77777777" w:rsidR="004D5814" w:rsidRDefault="004D5814">
      <w:pPr>
        <w:spacing w:line="235" w:lineRule="auto"/>
        <w:jc w:val="both"/>
        <w:sectPr w:rsidR="004D5814">
          <w:pgSz w:w="11910" w:h="16840"/>
          <w:pgMar w:top="760" w:right="1680" w:bottom="280" w:left="1680" w:header="720" w:footer="720" w:gutter="0"/>
          <w:cols w:space="720"/>
        </w:sectPr>
      </w:pPr>
    </w:p>
    <w:p w14:paraId="54528D21" w14:textId="68382090" w:rsidR="004D5814" w:rsidRDefault="00263FE9">
      <w:pPr>
        <w:pStyle w:val="ListParagraph"/>
        <w:numPr>
          <w:ilvl w:val="1"/>
          <w:numId w:val="23"/>
        </w:numPr>
        <w:tabs>
          <w:tab w:val="left" w:pos="841"/>
        </w:tabs>
        <w:spacing w:before="71" w:line="235" w:lineRule="auto"/>
        <w:ind w:right="136" w:hanging="425"/>
        <w:jc w:val="both"/>
      </w:pPr>
      <w:ins w:id="203" w:author="Microsoft Office User" w:date="2018-08-22T13:58:00Z">
        <w:r>
          <w:lastRenderedPageBreak/>
          <w:t>Ten</w:t>
        </w:r>
      </w:ins>
      <w:del w:id="204" w:author="Microsoft Office User" w:date="2018-08-22T13:58:00Z">
        <w:r w:rsidR="00CE7D8A" w:rsidDel="00263FE9">
          <w:delText>Five</w:delText>
        </w:r>
      </w:del>
      <w:r w:rsidR="00CE7D8A">
        <w:t xml:space="preserve"> members present (being members entitled under this constitution to vote at a general meeting) constitute a quorum for the transaction of the business of a general</w:t>
      </w:r>
      <w:r w:rsidR="00CE7D8A">
        <w:rPr>
          <w:spacing w:val="-1"/>
        </w:rPr>
        <w:t xml:space="preserve"> </w:t>
      </w:r>
      <w:r w:rsidR="00CE7D8A">
        <w:t>meeting.</w:t>
      </w:r>
    </w:p>
    <w:p w14:paraId="7DFD09C5" w14:textId="77777777" w:rsidR="004D5814" w:rsidRDefault="004D5814">
      <w:pPr>
        <w:pStyle w:val="BodyText"/>
        <w:spacing w:before="8"/>
        <w:rPr>
          <w:sz w:val="20"/>
        </w:rPr>
      </w:pPr>
    </w:p>
    <w:p w14:paraId="6F6CC226" w14:textId="77777777" w:rsidR="004D5814" w:rsidRDefault="00CE7D8A">
      <w:pPr>
        <w:pStyle w:val="ListParagraph"/>
        <w:numPr>
          <w:ilvl w:val="1"/>
          <w:numId w:val="23"/>
        </w:numPr>
        <w:tabs>
          <w:tab w:val="left" w:pos="841"/>
        </w:tabs>
        <w:spacing w:line="235" w:lineRule="auto"/>
        <w:ind w:right="622" w:hanging="425"/>
      </w:pPr>
      <w:r>
        <w:t>If within half an hour after the appointed time for the commencement of a general meeting a quorum is not present, the</w:t>
      </w:r>
      <w:r>
        <w:rPr>
          <w:spacing w:val="-3"/>
        </w:rPr>
        <w:t xml:space="preserve"> </w:t>
      </w:r>
      <w:r>
        <w:t>meeting:</w:t>
      </w:r>
    </w:p>
    <w:p w14:paraId="3A61281D" w14:textId="77777777" w:rsidR="004D5814" w:rsidRDefault="004D5814">
      <w:pPr>
        <w:pStyle w:val="BodyText"/>
        <w:spacing w:before="4"/>
        <w:rPr>
          <w:sz w:val="20"/>
        </w:rPr>
      </w:pPr>
    </w:p>
    <w:p w14:paraId="3C4CA133" w14:textId="77777777" w:rsidR="004D5814" w:rsidRDefault="00CE7D8A">
      <w:pPr>
        <w:pStyle w:val="ListParagraph"/>
        <w:numPr>
          <w:ilvl w:val="2"/>
          <w:numId w:val="23"/>
        </w:numPr>
        <w:tabs>
          <w:tab w:val="left" w:pos="1559"/>
          <w:tab w:val="left" w:pos="1560"/>
        </w:tabs>
        <w:spacing w:before="1"/>
        <w:ind w:hanging="425"/>
      </w:pPr>
      <w:r>
        <w:t>if convened on the requisition of members—is to be dissolved,</w:t>
      </w:r>
      <w:r>
        <w:rPr>
          <w:spacing w:val="-4"/>
        </w:rPr>
        <w:t xml:space="preserve"> </w:t>
      </w:r>
      <w:r>
        <w:t>and</w:t>
      </w:r>
    </w:p>
    <w:p w14:paraId="62D0F200" w14:textId="77777777" w:rsidR="004D5814" w:rsidRDefault="004D5814">
      <w:pPr>
        <w:pStyle w:val="BodyText"/>
        <w:spacing w:before="5"/>
        <w:rPr>
          <w:sz w:val="21"/>
        </w:rPr>
      </w:pPr>
    </w:p>
    <w:p w14:paraId="04E0C6FD" w14:textId="77777777" w:rsidR="004D5814" w:rsidRDefault="00CE7D8A">
      <w:pPr>
        <w:pStyle w:val="ListParagraph"/>
        <w:numPr>
          <w:ilvl w:val="2"/>
          <w:numId w:val="23"/>
        </w:numPr>
        <w:tabs>
          <w:tab w:val="left" w:pos="1559"/>
          <w:tab w:val="left" w:pos="1560"/>
        </w:tabs>
        <w:spacing w:line="247" w:lineRule="auto"/>
        <w:ind w:right="164" w:hanging="425"/>
      </w:pPr>
      <w:r>
        <w:t>in any other case—is to stand adjourned to the same day in the following week at the same time and (unless another place is specified at the time of the adjournment by the person presiding at the meeting or communicated by written notice to members given before the day to which the meeting is adjourned) at the same</w:t>
      </w:r>
      <w:r>
        <w:rPr>
          <w:spacing w:val="-2"/>
        </w:rPr>
        <w:t xml:space="preserve"> </w:t>
      </w:r>
      <w:r>
        <w:t>place.</w:t>
      </w:r>
    </w:p>
    <w:p w14:paraId="3E3E9B59" w14:textId="77777777" w:rsidR="004D5814" w:rsidRDefault="004D5814">
      <w:pPr>
        <w:pStyle w:val="BodyText"/>
        <w:rPr>
          <w:sz w:val="21"/>
        </w:rPr>
      </w:pPr>
    </w:p>
    <w:p w14:paraId="02DA6B18" w14:textId="4C4632DE" w:rsidR="004D5814" w:rsidRDefault="00CE7D8A">
      <w:pPr>
        <w:pStyle w:val="ListParagraph"/>
        <w:numPr>
          <w:ilvl w:val="1"/>
          <w:numId w:val="23"/>
        </w:numPr>
        <w:tabs>
          <w:tab w:val="left" w:pos="841"/>
        </w:tabs>
        <w:spacing w:line="235" w:lineRule="auto"/>
        <w:ind w:right="365" w:hanging="425"/>
      </w:pPr>
      <w:r>
        <w:t xml:space="preserve">If at the adjourned meeting a quorum is not present within half an hour after the time appointed for the commencement of the meeting, the members present (being at least </w:t>
      </w:r>
      <w:ins w:id="205" w:author="Microsoft Office User" w:date="2018-08-22T14:00:00Z">
        <w:r w:rsidR="00263FE9">
          <w:t>8</w:t>
        </w:r>
      </w:ins>
      <w:del w:id="206" w:author="Microsoft Office User" w:date="2018-08-22T14:00:00Z">
        <w:r w:rsidDel="00263FE9">
          <w:delText>3</w:delText>
        </w:r>
      </w:del>
      <w:r>
        <w:t>) are to constitute a</w:t>
      </w:r>
      <w:r>
        <w:rPr>
          <w:spacing w:val="-5"/>
        </w:rPr>
        <w:t xml:space="preserve"> </w:t>
      </w:r>
      <w:r>
        <w:t>quorum.</w:t>
      </w:r>
    </w:p>
    <w:p w14:paraId="104B2F52" w14:textId="77777777" w:rsidR="004D5814" w:rsidRDefault="004D5814">
      <w:pPr>
        <w:pStyle w:val="BodyText"/>
        <w:rPr>
          <w:sz w:val="24"/>
        </w:rPr>
      </w:pPr>
    </w:p>
    <w:p w14:paraId="2F6307BA" w14:textId="77777777" w:rsidR="004D5814" w:rsidRDefault="004D5814">
      <w:pPr>
        <w:pStyle w:val="BodyText"/>
        <w:spacing w:before="11"/>
        <w:rPr>
          <w:sz w:val="27"/>
        </w:rPr>
      </w:pPr>
    </w:p>
    <w:p w14:paraId="052C3820" w14:textId="77777777" w:rsidR="004D5814" w:rsidRDefault="00CE7D8A">
      <w:pPr>
        <w:pStyle w:val="Heading2"/>
        <w:numPr>
          <w:ilvl w:val="0"/>
          <w:numId w:val="23"/>
        </w:numPr>
        <w:tabs>
          <w:tab w:val="left" w:pos="839"/>
          <w:tab w:val="left" w:pos="841"/>
        </w:tabs>
        <w:ind w:left="840"/>
        <w:jc w:val="left"/>
      </w:pPr>
      <w:bookmarkStart w:id="207" w:name="_TOC_250018"/>
      <w:r>
        <w:t>Presiding</w:t>
      </w:r>
      <w:r>
        <w:rPr>
          <w:spacing w:val="-2"/>
        </w:rPr>
        <w:t xml:space="preserve"> </w:t>
      </w:r>
      <w:bookmarkEnd w:id="207"/>
      <w:r>
        <w:t>member</w:t>
      </w:r>
    </w:p>
    <w:p w14:paraId="0C71D707" w14:textId="77777777" w:rsidR="004D5814" w:rsidRDefault="00CE7D8A">
      <w:pPr>
        <w:pStyle w:val="ListParagraph"/>
        <w:numPr>
          <w:ilvl w:val="1"/>
          <w:numId w:val="23"/>
        </w:numPr>
        <w:tabs>
          <w:tab w:val="left" w:pos="841"/>
        </w:tabs>
        <w:spacing w:before="247" w:line="235" w:lineRule="auto"/>
        <w:ind w:right="271" w:hanging="425"/>
      </w:pPr>
      <w:r>
        <w:t xml:space="preserve">The president </w:t>
      </w:r>
      <w:r>
        <w:rPr>
          <w:spacing w:val="-5"/>
        </w:rPr>
        <w:t xml:space="preserve">or, </w:t>
      </w:r>
      <w:r>
        <w:t>in the president’s absence, the vice-president, is to preside as chairperson at each general meeting of the</w:t>
      </w:r>
      <w:r>
        <w:rPr>
          <w:spacing w:val="-2"/>
        </w:rPr>
        <w:t xml:space="preserve"> </w:t>
      </w:r>
      <w:r>
        <w:t>association.</w:t>
      </w:r>
    </w:p>
    <w:p w14:paraId="0652F240" w14:textId="77777777" w:rsidR="004D5814" w:rsidRDefault="004D5814">
      <w:pPr>
        <w:pStyle w:val="BodyText"/>
        <w:spacing w:before="9"/>
        <w:rPr>
          <w:sz w:val="20"/>
        </w:rPr>
      </w:pPr>
    </w:p>
    <w:p w14:paraId="37243866" w14:textId="77777777" w:rsidR="004D5814" w:rsidRDefault="00CE7D8A">
      <w:pPr>
        <w:pStyle w:val="ListParagraph"/>
        <w:numPr>
          <w:ilvl w:val="1"/>
          <w:numId w:val="23"/>
        </w:numPr>
        <w:tabs>
          <w:tab w:val="left" w:pos="841"/>
        </w:tabs>
        <w:spacing w:line="235" w:lineRule="auto"/>
        <w:ind w:right="296" w:hanging="425"/>
      </w:pPr>
      <w:r>
        <w:t>If the president and the vice-president are absent or unwilling to act, the members present must elect one of their number to preside as chairperson at the</w:t>
      </w:r>
      <w:r>
        <w:rPr>
          <w:spacing w:val="-1"/>
        </w:rPr>
        <w:t xml:space="preserve"> </w:t>
      </w:r>
      <w:r>
        <w:t>meeting.</w:t>
      </w:r>
    </w:p>
    <w:p w14:paraId="03946EE9" w14:textId="77777777" w:rsidR="004D5814" w:rsidRDefault="004D5814">
      <w:pPr>
        <w:pStyle w:val="BodyText"/>
        <w:rPr>
          <w:sz w:val="24"/>
        </w:rPr>
      </w:pPr>
    </w:p>
    <w:p w14:paraId="706F898E" w14:textId="77777777" w:rsidR="004D5814" w:rsidRDefault="004D5814">
      <w:pPr>
        <w:pStyle w:val="BodyText"/>
        <w:spacing w:before="11"/>
        <w:rPr>
          <w:sz w:val="27"/>
        </w:rPr>
      </w:pPr>
    </w:p>
    <w:p w14:paraId="01FCED2C" w14:textId="77777777" w:rsidR="004D5814" w:rsidRDefault="00CE7D8A">
      <w:pPr>
        <w:pStyle w:val="Heading2"/>
        <w:numPr>
          <w:ilvl w:val="0"/>
          <w:numId w:val="23"/>
        </w:numPr>
        <w:tabs>
          <w:tab w:val="left" w:pos="839"/>
          <w:tab w:val="left" w:pos="840"/>
        </w:tabs>
        <w:ind w:hanging="426"/>
        <w:jc w:val="left"/>
      </w:pPr>
      <w:bookmarkStart w:id="208" w:name="_TOC_250017"/>
      <w:bookmarkEnd w:id="208"/>
      <w:r>
        <w:t>Adjournment</w:t>
      </w:r>
    </w:p>
    <w:p w14:paraId="5F2369B4" w14:textId="77777777" w:rsidR="004D5814" w:rsidRDefault="00CE7D8A">
      <w:pPr>
        <w:pStyle w:val="ListParagraph"/>
        <w:numPr>
          <w:ilvl w:val="1"/>
          <w:numId w:val="23"/>
        </w:numPr>
        <w:tabs>
          <w:tab w:val="left" w:pos="841"/>
        </w:tabs>
        <w:spacing w:before="248" w:line="235" w:lineRule="auto"/>
        <w:ind w:right="198" w:hanging="425"/>
      </w:pPr>
      <w:r>
        <w:t xml:space="preserve">The chairperson of a general meeting at which a quorum is present </w:t>
      </w:r>
      <w:r>
        <w:rPr>
          <w:spacing w:val="-5"/>
        </w:rPr>
        <w:t xml:space="preserve">may, </w:t>
      </w:r>
      <w:r>
        <w:t>with the consent of the majority of members present at the meeting, adjourn the meeting from time to time and place to place, but no business is to be transacted at an adjourned meeting other than the business left unfinished at the meeting at which the adjournment took</w:t>
      </w:r>
      <w:r>
        <w:rPr>
          <w:spacing w:val="-3"/>
        </w:rPr>
        <w:t xml:space="preserve"> </w:t>
      </w:r>
      <w:r>
        <w:t>place.</w:t>
      </w:r>
    </w:p>
    <w:p w14:paraId="6C9B0B7C" w14:textId="77777777" w:rsidR="004D5814" w:rsidRDefault="004D5814">
      <w:pPr>
        <w:pStyle w:val="BodyText"/>
        <w:spacing w:before="6"/>
        <w:rPr>
          <w:sz w:val="20"/>
        </w:rPr>
      </w:pPr>
    </w:p>
    <w:p w14:paraId="131496E0" w14:textId="77777777" w:rsidR="004D5814" w:rsidRDefault="00CE7D8A">
      <w:pPr>
        <w:pStyle w:val="ListParagraph"/>
        <w:numPr>
          <w:ilvl w:val="1"/>
          <w:numId w:val="23"/>
        </w:numPr>
        <w:tabs>
          <w:tab w:val="left" w:pos="841"/>
        </w:tabs>
        <w:spacing w:line="235" w:lineRule="auto"/>
        <w:ind w:right="133" w:hanging="425"/>
      </w:pPr>
      <w:r>
        <w:t>If a general meeting is adjourned for 14 days or more, the secretary must give written or oral notice of the adjourned meeting to each member of the association stating the place, date and time of the meeting and the nature of the business to be transacted at the</w:t>
      </w:r>
      <w:r>
        <w:rPr>
          <w:spacing w:val="-2"/>
        </w:rPr>
        <w:t xml:space="preserve"> </w:t>
      </w:r>
      <w:r>
        <w:t>meeting.</w:t>
      </w:r>
    </w:p>
    <w:p w14:paraId="17ECC88C" w14:textId="77777777" w:rsidR="004D5814" w:rsidRDefault="004D5814">
      <w:pPr>
        <w:pStyle w:val="BodyText"/>
        <w:spacing w:before="7"/>
        <w:rPr>
          <w:sz w:val="20"/>
        </w:rPr>
      </w:pPr>
    </w:p>
    <w:p w14:paraId="71D66D09" w14:textId="77777777" w:rsidR="004D5814" w:rsidRDefault="00CE7D8A">
      <w:pPr>
        <w:pStyle w:val="ListParagraph"/>
        <w:numPr>
          <w:ilvl w:val="1"/>
          <w:numId w:val="23"/>
        </w:numPr>
        <w:tabs>
          <w:tab w:val="left" w:pos="841"/>
        </w:tabs>
        <w:spacing w:line="235" w:lineRule="auto"/>
        <w:ind w:right="123" w:hanging="425"/>
      </w:pPr>
      <w:r>
        <w:t xml:space="preserve">Except as provided in </w:t>
      </w:r>
      <w:proofErr w:type="spellStart"/>
      <w:r>
        <w:t>subclauses</w:t>
      </w:r>
      <w:proofErr w:type="spellEnd"/>
      <w:r>
        <w:t xml:space="preserve"> (1) and (2), notice of an adjournment of a general meeting or of the business to be transacted at an adjourned meeting is not required to be</w:t>
      </w:r>
      <w:r>
        <w:rPr>
          <w:spacing w:val="-1"/>
        </w:rPr>
        <w:t xml:space="preserve"> </w:t>
      </w:r>
      <w:r>
        <w:t>given.</w:t>
      </w:r>
    </w:p>
    <w:p w14:paraId="4A21EBBA" w14:textId="77777777" w:rsidR="004D5814" w:rsidRDefault="004D5814">
      <w:pPr>
        <w:pStyle w:val="BodyText"/>
        <w:rPr>
          <w:sz w:val="24"/>
        </w:rPr>
      </w:pPr>
    </w:p>
    <w:p w14:paraId="125D2959" w14:textId="77777777" w:rsidR="004D5814" w:rsidRDefault="004D5814">
      <w:pPr>
        <w:pStyle w:val="BodyText"/>
        <w:spacing w:before="11"/>
        <w:rPr>
          <w:sz w:val="27"/>
        </w:rPr>
      </w:pPr>
    </w:p>
    <w:p w14:paraId="1B07E897" w14:textId="77777777" w:rsidR="004D5814" w:rsidRDefault="00CE7D8A">
      <w:pPr>
        <w:pStyle w:val="Heading2"/>
        <w:numPr>
          <w:ilvl w:val="0"/>
          <w:numId w:val="23"/>
        </w:numPr>
        <w:tabs>
          <w:tab w:val="left" w:pos="839"/>
          <w:tab w:val="left" w:pos="841"/>
        </w:tabs>
        <w:ind w:left="840"/>
        <w:jc w:val="left"/>
      </w:pPr>
      <w:bookmarkStart w:id="209" w:name="_TOC_250016"/>
      <w:r>
        <w:t>Making of</w:t>
      </w:r>
      <w:r>
        <w:rPr>
          <w:spacing w:val="-3"/>
        </w:rPr>
        <w:t xml:space="preserve"> </w:t>
      </w:r>
      <w:bookmarkEnd w:id="209"/>
      <w:r>
        <w:t>decisions</w:t>
      </w:r>
    </w:p>
    <w:p w14:paraId="1972B79C" w14:textId="77777777" w:rsidR="004D5814" w:rsidRDefault="00CE7D8A">
      <w:pPr>
        <w:pStyle w:val="BodyText"/>
        <w:spacing w:before="248" w:line="235" w:lineRule="auto"/>
        <w:ind w:left="971" w:right="184" w:hanging="425"/>
      </w:pPr>
      <w:r>
        <w:t>(1)</w:t>
      </w:r>
      <w:r>
        <w:rPr>
          <w:spacing w:val="-52"/>
        </w:rPr>
        <w:t xml:space="preserve"> </w:t>
      </w:r>
      <w:r>
        <w:t>A question arising at a general meeting of the association is to be determined by:</w:t>
      </w:r>
    </w:p>
    <w:p w14:paraId="60FA8B79" w14:textId="77777777" w:rsidR="004D5814" w:rsidRDefault="004D5814">
      <w:pPr>
        <w:pStyle w:val="BodyText"/>
        <w:spacing w:before="4"/>
        <w:rPr>
          <w:sz w:val="20"/>
        </w:rPr>
      </w:pPr>
    </w:p>
    <w:p w14:paraId="06C59CD1" w14:textId="77777777" w:rsidR="004D5814" w:rsidRDefault="00CE7D8A">
      <w:pPr>
        <w:pStyle w:val="ListParagraph"/>
        <w:numPr>
          <w:ilvl w:val="0"/>
          <w:numId w:val="4"/>
        </w:numPr>
        <w:tabs>
          <w:tab w:val="left" w:pos="1559"/>
          <w:tab w:val="left" w:pos="1561"/>
        </w:tabs>
        <w:spacing w:line="247" w:lineRule="auto"/>
        <w:ind w:right="354" w:hanging="425"/>
      </w:pPr>
      <w:r>
        <w:t xml:space="preserve">a show of hands </w:t>
      </w:r>
      <w:r>
        <w:rPr>
          <w:spacing w:val="-5"/>
        </w:rPr>
        <w:t xml:space="preserve">or, </w:t>
      </w:r>
      <w:r>
        <w:t>if the meeting is one to which clause 37 applies, any appropriate corresponding method that the committee may determine,</w:t>
      </w:r>
      <w:r>
        <w:rPr>
          <w:spacing w:val="-1"/>
        </w:rPr>
        <w:t xml:space="preserve"> </w:t>
      </w:r>
      <w:r>
        <w:t>or</w:t>
      </w:r>
    </w:p>
    <w:p w14:paraId="661DBB11" w14:textId="77777777" w:rsidR="004D5814" w:rsidRDefault="004D5814">
      <w:pPr>
        <w:pStyle w:val="BodyText"/>
        <w:spacing w:before="8"/>
        <w:rPr>
          <w:sz w:val="20"/>
        </w:rPr>
      </w:pPr>
    </w:p>
    <w:p w14:paraId="1D9E5D69" w14:textId="77777777" w:rsidR="004D5814" w:rsidRDefault="00CE7D8A">
      <w:pPr>
        <w:pStyle w:val="ListParagraph"/>
        <w:numPr>
          <w:ilvl w:val="0"/>
          <w:numId w:val="4"/>
        </w:numPr>
        <w:tabs>
          <w:tab w:val="left" w:pos="1559"/>
          <w:tab w:val="left" w:pos="1561"/>
        </w:tabs>
        <w:ind w:hanging="425"/>
      </w:pPr>
      <w:r>
        <w:t>if on the motion of the chairperson or if 5 or more members present</w:t>
      </w:r>
      <w:r>
        <w:rPr>
          <w:spacing w:val="-7"/>
        </w:rPr>
        <w:t xml:space="preserve"> </w:t>
      </w:r>
      <w:r>
        <w:t>at</w:t>
      </w:r>
    </w:p>
    <w:p w14:paraId="5F723DA4" w14:textId="77777777" w:rsidR="004D5814" w:rsidRDefault="004D5814">
      <w:pPr>
        <w:sectPr w:rsidR="004D5814">
          <w:pgSz w:w="11910" w:h="16840"/>
          <w:pgMar w:top="760" w:right="1680" w:bottom="280" w:left="1680" w:header="720" w:footer="720" w:gutter="0"/>
          <w:cols w:space="720"/>
        </w:sectPr>
      </w:pPr>
    </w:p>
    <w:p w14:paraId="3CB394C5" w14:textId="77777777" w:rsidR="004D5814" w:rsidRDefault="00CE7D8A">
      <w:pPr>
        <w:pStyle w:val="BodyText"/>
        <w:spacing w:before="71" w:line="235" w:lineRule="auto"/>
        <w:ind w:left="1396" w:right="223"/>
      </w:pPr>
      <w:r>
        <w:lastRenderedPageBreak/>
        <w:t>the meeting decide that the question should be determined by a written ballot—a written ballot.</w:t>
      </w:r>
    </w:p>
    <w:p w14:paraId="505F1B63" w14:textId="77777777" w:rsidR="004D5814" w:rsidRDefault="004D5814">
      <w:pPr>
        <w:pStyle w:val="BodyText"/>
        <w:spacing w:before="9"/>
        <w:rPr>
          <w:sz w:val="20"/>
        </w:rPr>
      </w:pPr>
    </w:p>
    <w:p w14:paraId="6BAA8C4A" w14:textId="77777777" w:rsidR="004D5814" w:rsidRDefault="00CE7D8A">
      <w:pPr>
        <w:pStyle w:val="ListParagraph"/>
        <w:numPr>
          <w:ilvl w:val="0"/>
          <w:numId w:val="3"/>
        </w:numPr>
        <w:tabs>
          <w:tab w:val="left" w:pos="841"/>
        </w:tabs>
        <w:spacing w:line="235" w:lineRule="auto"/>
        <w:ind w:right="260" w:hanging="425"/>
      </w:pPr>
      <w:r>
        <w:t xml:space="preserve">If the question is to be determined by a show of hands, a declaration by the chairperson that a resolution has, on a show of hands, been carried or carried unanimously or carried by a particular majority or lost, or an entry to that effect in the minute book of the association, is evidence of the fact without proof of the number or proportion of the votes recorded in </w:t>
      </w:r>
      <w:proofErr w:type="spellStart"/>
      <w:r>
        <w:t>favour</w:t>
      </w:r>
      <w:proofErr w:type="spellEnd"/>
      <w:r>
        <w:t xml:space="preserve"> of or against that</w:t>
      </w:r>
      <w:r>
        <w:rPr>
          <w:spacing w:val="-3"/>
        </w:rPr>
        <w:t xml:space="preserve"> </w:t>
      </w:r>
      <w:r>
        <w:t>resolution.</w:t>
      </w:r>
    </w:p>
    <w:p w14:paraId="08D4DF3C" w14:textId="77777777" w:rsidR="004D5814" w:rsidRDefault="004D5814">
      <w:pPr>
        <w:pStyle w:val="BodyText"/>
        <w:spacing w:before="1"/>
        <w:rPr>
          <w:sz w:val="20"/>
        </w:rPr>
      </w:pPr>
    </w:p>
    <w:p w14:paraId="6984A715" w14:textId="77777777" w:rsidR="004D5814" w:rsidRDefault="00CE7D8A">
      <w:pPr>
        <w:pStyle w:val="ListParagraph"/>
        <w:numPr>
          <w:ilvl w:val="0"/>
          <w:numId w:val="3"/>
        </w:numPr>
        <w:tabs>
          <w:tab w:val="left" w:pos="841"/>
        </w:tabs>
        <w:spacing w:line="247" w:lineRule="auto"/>
        <w:ind w:right="842" w:hanging="425"/>
      </w:pPr>
      <w:proofErr w:type="spellStart"/>
      <w:r>
        <w:t>Subclause</w:t>
      </w:r>
      <w:proofErr w:type="spellEnd"/>
      <w:r>
        <w:t xml:space="preserve"> (2) applies to a method determined by the committee under </w:t>
      </w:r>
      <w:proofErr w:type="spellStart"/>
      <w:r>
        <w:t>subclause</w:t>
      </w:r>
      <w:proofErr w:type="spellEnd"/>
      <w:r>
        <w:t xml:space="preserve"> (1) (a) in the same way as it applies to a show of</w:t>
      </w:r>
      <w:r>
        <w:rPr>
          <w:spacing w:val="-4"/>
        </w:rPr>
        <w:t xml:space="preserve"> </w:t>
      </w:r>
      <w:r>
        <w:t>hands.</w:t>
      </w:r>
    </w:p>
    <w:p w14:paraId="210AC9DD" w14:textId="77777777" w:rsidR="004D5814" w:rsidRDefault="004D5814">
      <w:pPr>
        <w:pStyle w:val="BodyText"/>
        <w:spacing w:before="2"/>
        <w:rPr>
          <w:sz w:val="21"/>
        </w:rPr>
      </w:pPr>
    </w:p>
    <w:p w14:paraId="35EEF914" w14:textId="77777777" w:rsidR="004D5814" w:rsidRDefault="00CE7D8A">
      <w:pPr>
        <w:pStyle w:val="ListParagraph"/>
        <w:numPr>
          <w:ilvl w:val="0"/>
          <w:numId w:val="3"/>
        </w:numPr>
        <w:tabs>
          <w:tab w:val="left" w:pos="841"/>
        </w:tabs>
        <w:spacing w:line="235" w:lineRule="auto"/>
        <w:ind w:right="830" w:hanging="425"/>
      </w:pPr>
      <w:r>
        <w:t>If the question is to be determined by a written ballot, the ballot is to be conducted in accordance with the directions of the</w:t>
      </w:r>
      <w:r>
        <w:rPr>
          <w:spacing w:val="-2"/>
        </w:rPr>
        <w:t xml:space="preserve"> </w:t>
      </w:r>
      <w:r>
        <w:t>chairperson.</w:t>
      </w:r>
    </w:p>
    <w:p w14:paraId="2BD64D48" w14:textId="77777777" w:rsidR="004D5814" w:rsidRDefault="004D5814">
      <w:pPr>
        <w:pStyle w:val="BodyText"/>
        <w:rPr>
          <w:sz w:val="24"/>
        </w:rPr>
      </w:pPr>
    </w:p>
    <w:p w14:paraId="575F94E7" w14:textId="77777777" w:rsidR="004D5814" w:rsidRDefault="004D5814">
      <w:pPr>
        <w:pStyle w:val="BodyText"/>
        <w:rPr>
          <w:sz w:val="28"/>
        </w:rPr>
      </w:pPr>
    </w:p>
    <w:p w14:paraId="08E04248" w14:textId="77777777" w:rsidR="004D5814" w:rsidRDefault="00CE7D8A">
      <w:pPr>
        <w:pStyle w:val="Heading2"/>
        <w:numPr>
          <w:ilvl w:val="0"/>
          <w:numId w:val="23"/>
        </w:numPr>
        <w:tabs>
          <w:tab w:val="left" w:pos="839"/>
          <w:tab w:val="left" w:pos="841"/>
        </w:tabs>
        <w:ind w:left="840"/>
        <w:jc w:val="left"/>
      </w:pPr>
      <w:bookmarkStart w:id="210" w:name="_TOC_250015"/>
      <w:r>
        <w:t>Special</w:t>
      </w:r>
      <w:r>
        <w:rPr>
          <w:spacing w:val="-2"/>
        </w:rPr>
        <w:t xml:space="preserve"> </w:t>
      </w:r>
      <w:bookmarkEnd w:id="210"/>
      <w:r>
        <w:t>resolutions</w:t>
      </w:r>
    </w:p>
    <w:p w14:paraId="1E5B67E6" w14:textId="4A67A56E" w:rsidR="004D5814" w:rsidRDefault="00CE7D8A">
      <w:pPr>
        <w:pStyle w:val="BodyText"/>
        <w:spacing w:before="248" w:line="235" w:lineRule="auto"/>
        <w:ind w:left="545"/>
      </w:pPr>
      <w:r>
        <w:t>A special resolution may only be passed by the association in accordance with section 39 of the Act</w:t>
      </w:r>
      <w:ins w:id="211" w:author="Microsoft Office User" w:date="2018-08-21T09:00:00Z">
        <w:r w:rsidR="001B0354">
          <w:t>.</w:t>
        </w:r>
      </w:ins>
      <w:del w:id="212" w:author="Microsoft Office User" w:date="2018-08-21T09:00:00Z">
        <w:r w:rsidDel="001B0354">
          <w:delText>.</w:delText>
        </w:r>
      </w:del>
    </w:p>
    <w:p w14:paraId="33ADAEAF" w14:textId="77777777" w:rsidR="004D5814" w:rsidRDefault="004D5814">
      <w:pPr>
        <w:pStyle w:val="BodyText"/>
        <w:rPr>
          <w:sz w:val="24"/>
        </w:rPr>
      </w:pPr>
    </w:p>
    <w:p w14:paraId="29133808" w14:textId="77777777" w:rsidR="004D5814" w:rsidRDefault="004D5814">
      <w:pPr>
        <w:pStyle w:val="BodyText"/>
        <w:rPr>
          <w:sz w:val="28"/>
        </w:rPr>
      </w:pPr>
    </w:p>
    <w:p w14:paraId="6159572E" w14:textId="77777777" w:rsidR="004D5814" w:rsidRDefault="00CE7D8A">
      <w:pPr>
        <w:pStyle w:val="Heading2"/>
        <w:numPr>
          <w:ilvl w:val="0"/>
          <w:numId w:val="23"/>
        </w:numPr>
        <w:tabs>
          <w:tab w:val="left" w:pos="839"/>
          <w:tab w:val="left" w:pos="841"/>
        </w:tabs>
        <w:ind w:left="840"/>
        <w:jc w:val="left"/>
      </w:pPr>
      <w:bookmarkStart w:id="213" w:name="_TOC_250014"/>
      <w:bookmarkEnd w:id="213"/>
      <w:r>
        <w:rPr>
          <w:spacing w:val="-4"/>
        </w:rPr>
        <w:t>Voting</w:t>
      </w:r>
    </w:p>
    <w:p w14:paraId="3B727C78" w14:textId="388E5BED" w:rsidR="004D5814" w:rsidRDefault="00CE7D8A">
      <w:pPr>
        <w:pStyle w:val="ListParagraph"/>
        <w:numPr>
          <w:ilvl w:val="1"/>
          <w:numId w:val="23"/>
        </w:numPr>
        <w:tabs>
          <w:tab w:val="left" w:pos="841"/>
        </w:tabs>
        <w:spacing w:before="247" w:line="235" w:lineRule="auto"/>
        <w:ind w:right="499" w:hanging="425"/>
      </w:pPr>
      <w:r>
        <w:t xml:space="preserve">On any question arising at a general meeting of the association a </w:t>
      </w:r>
      <w:ins w:id="214" w:author="Microsoft Office User" w:date="2018-08-22T14:04:00Z">
        <w:r w:rsidR="00D90E24">
          <w:t xml:space="preserve">Financial </w:t>
        </w:r>
      </w:ins>
      <w:r>
        <w:t xml:space="preserve">member has one vote </w:t>
      </w:r>
      <w:r>
        <w:rPr>
          <w:spacing w:val="-4"/>
        </w:rPr>
        <w:t>only.</w:t>
      </w:r>
    </w:p>
    <w:p w14:paraId="321DCBA1" w14:textId="77777777" w:rsidR="004D5814" w:rsidRDefault="004D5814">
      <w:pPr>
        <w:pStyle w:val="BodyText"/>
        <w:spacing w:before="9"/>
        <w:rPr>
          <w:sz w:val="20"/>
        </w:rPr>
      </w:pPr>
    </w:p>
    <w:p w14:paraId="3C19B6A1" w14:textId="77777777" w:rsidR="004D5814" w:rsidRDefault="00CE7D8A">
      <w:pPr>
        <w:pStyle w:val="ListParagraph"/>
        <w:numPr>
          <w:ilvl w:val="1"/>
          <w:numId w:val="23"/>
        </w:numPr>
        <w:tabs>
          <w:tab w:val="left" w:pos="841"/>
        </w:tabs>
        <w:spacing w:line="235" w:lineRule="auto"/>
        <w:ind w:right="344" w:hanging="425"/>
      </w:pPr>
      <w:r>
        <w:t>In the case of an equality of votes on a question at a general meeting, the chairperson of the meeting is entitled to exercise a second or casting</w:t>
      </w:r>
      <w:r>
        <w:rPr>
          <w:spacing w:val="-3"/>
        </w:rPr>
        <w:t xml:space="preserve"> </w:t>
      </w:r>
      <w:r>
        <w:t>vote.</w:t>
      </w:r>
    </w:p>
    <w:p w14:paraId="418021D8" w14:textId="77777777" w:rsidR="004D5814" w:rsidRDefault="004D5814">
      <w:pPr>
        <w:pStyle w:val="BodyText"/>
        <w:spacing w:before="8"/>
        <w:rPr>
          <w:sz w:val="20"/>
        </w:rPr>
      </w:pPr>
    </w:p>
    <w:p w14:paraId="6B9F2FC3" w14:textId="32D173EB" w:rsidR="004D5814" w:rsidRDefault="00CE7D8A">
      <w:pPr>
        <w:pStyle w:val="BodyText"/>
        <w:spacing w:before="1" w:line="235" w:lineRule="auto"/>
        <w:ind w:left="971" w:right="527" w:hanging="425"/>
        <w:jc w:val="both"/>
      </w:pPr>
      <w:r>
        <w:t>(3)</w:t>
      </w:r>
      <w:r>
        <w:rPr>
          <w:spacing w:val="-53"/>
        </w:rPr>
        <w:t xml:space="preserve"> </w:t>
      </w:r>
      <w:r>
        <w:t>A member is not entitled to vote at any general meeting of the association unless all money due and payable by the member to the association has been paid</w:t>
      </w:r>
      <w:ins w:id="215" w:author="Microsoft Office User" w:date="2018-08-20T10:59:00Z">
        <w:r w:rsidR="003013B2">
          <w:t xml:space="preserve"> and as such the members is deemed to be ‘financial’</w:t>
        </w:r>
      </w:ins>
      <w:r>
        <w:t>.</w:t>
      </w:r>
    </w:p>
    <w:p w14:paraId="54F832F1" w14:textId="77777777" w:rsidR="004D5814" w:rsidRDefault="004D5814">
      <w:pPr>
        <w:pStyle w:val="BodyText"/>
        <w:spacing w:before="7"/>
        <w:rPr>
          <w:sz w:val="20"/>
        </w:rPr>
      </w:pPr>
    </w:p>
    <w:p w14:paraId="50C71EFE" w14:textId="77777777" w:rsidR="004D5814" w:rsidRDefault="00CE7D8A">
      <w:pPr>
        <w:pStyle w:val="BodyText"/>
        <w:spacing w:line="235" w:lineRule="auto"/>
        <w:ind w:left="971" w:right="369" w:hanging="425"/>
      </w:pPr>
      <w:r>
        <w:t>(4)</w:t>
      </w:r>
      <w:r>
        <w:rPr>
          <w:spacing w:val="-53"/>
        </w:rPr>
        <w:t xml:space="preserve"> </w:t>
      </w:r>
      <w:r>
        <w:t>A member is not entitled to vote at any general meeting of the association if the member is under 18 years of age.</w:t>
      </w:r>
    </w:p>
    <w:p w14:paraId="01FCCF24" w14:textId="77777777" w:rsidR="004D5814" w:rsidRDefault="004D5814">
      <w:pPr>
        <w:pStyle w:val="BodyText"/>
        <w:rPr>
          <w:sz w:val="24"/>
        </w:rPr>
      </w:pPr>
    </w:p>
    <w:p w14:paraId="5AA35BE3" w14:textId="77777777" w:rsidR="004D5814" w:rsidRDefault="004D5814">
      <w:pPr>
        <w:pStyle w:val="BodyText"/>
        <w:spacing w:before="1"/>
        <w:rPr>
          <w:sz w:val="28"/>
        </w:rPr>
      </w:pPr>
    </w:p>
    <w:p w14:paraId="4808FC11" w14:textId="77777777" w:rsidR="004D5814" w:rsidRDefault="00CE7D8A">
      <w:pPr>
        <w:pStyle w:val="Heading2"/>
        <w:numPr>
          <w:ilvl w:val="0"/>
          <w:numId w:val="23"/>
        </w:numPr>
        <w:tabs>
          <w:tab w:val="left" w:pos="839"/>
          <w:tab w:val="left" w:pos="841"/>
        </w:tabs>
        <w:ind w:left="840"/>
        <w:jc w:val="left"/>
      </w:pPr>
      <w:bookmarkStart w:id="216" w:name="_TOC_250013"/>
      <w:r>
        <w:t>Proxy votes</w:t>
      </w:r>
      <w:del w:id="217" w:author="Microsoft Office User" w:date="2018-08-21T08:54:00Z">
        <w:r w:rsidDel="00071E41">
          <w:delText xml:space="preserve"> not</w:delText>
        </w:r>
      </w:del>
      <w:r>
        <w:rPr>
          <w:spacing w:val="-2"/>
        </w:rPr>
        <w:t xml:space="preserve"> </w:t>
      </w:r>
      <w:bookmarkEnd w:id="216"/>
      <w:commentRangeStart w:id="218"/>
      <w:r>
        <w:t>permitted</w:t>
      </w:r>
      <w:commentRangeEnd w:id="218"/>
      <w:r w:rsidR="008D5DD2">
        <w:rPr>
          <w:rStyle w:val="CommentReference"/>
          <w:b w:val="0"/>
          <w:bCs w:val="0"/>
        </w:rPr>
        <w:commentReference w:id="218"/>
      </w:r>
    </w:p>
    <w:p w14:paraId="1BBAF889" w14:textId="78FB7972" w:rsidR="004D5814" w:rsidRDefault="00D90E24">
      <w:pPr>
        <w:pStyle w:val="BodyText"/>
        <w:spacing w:before="243"/>
        <w:ind w:left="545"/>
        <w:rPr>
          <w:ins w:id="219" w:author="Microsoft Office User" w:date="2018-08-22T14:12:00Z"/>
        </w:rPr>
      </w:pPr>
      <w:ins w:id="220" w:author="Microsoft Office User" w:date="2018-08-22T14:12:00Z">
        <w:r>
          <w:t>(1)</w:t>
        </w:r>
      </w:ins>
      <w:r w:rsidR="00CE7D8A">
        <w:t xml:space="preserve">Proxy voting </w:t>
      </w:r>
      <w:ins w:id="221" w:author="Microsoft Office User" w:date="2018-08-21T08:54:00Z">
        <w:r w:rsidR="001B0354">
          <w:t>can</w:t>
        </w:r>
      </w:ins>
      <w:del w:id="222" w:author="Microsoft Office User" w:date="2018-08-21T08:54:00Z">
        <w:r w:rsidR="00CE7D8A" w:rsidDel="001B0354">
          <w:delText>must not</w:delText>
        </w:r>
      </w:del>
      <w:r w:rsidR="00CE7D8A">
        <w:t xml:space="preserve"> be undertaken </w:t>
      </w:r>
      <w:ins w:id="223" w:author="Microsoft Office User" w:date="2018-08-22T14:13:00Z">
        <w:r>
          <w:t xml:space="preserve">by Financial members </w:t>
        </w:r>
      </w:ins>
      <w:r w:rsidR="00CE7D8A">
        <w:t>at or in respect of a general meeting.</w:t>
      </w:r>
    </w:p>
    <w:p w14:paraId="0F5CC6AC" w14:textId="753E7AD7" w:rsidR="00D90E24" w:rsidRDefault="00D90E24">
      <w:pPr>
        <w:pStyle w:val="BodyText"/>
        <w:spacing w:before="243"/>
        <w:ind w:left="545"/>
      </w:pPr>
      <w:ins w:id="224" w:author="Microsoft Office User" w:date="2018-08-22T14:12:00Z">
        <w:r>
          <w:t>(</w:t>
        </w:r>
        <w:proofErr w:type="gramStart"/>
        <w:r>
          <w:t>2)A</w:t>
        </w:r>
        <w:proofErr w:type="gramEnd"/>
        <w:r>
          <w:t xml:space="preserve"> maximum of five proxies can be carried by each Financial member.</w:t>
        </w:r>
      </w:ins>
    </w:p>
    <w:p w14:paraId="6EDD69DF" w14:textId="77777777" w:rsidR="004D5814" w:rsidRDefault="004D5814">
      <w:pPr>
        <w:pStyle w:val="BodyText"/>
        <w:spacing w:before="10"/>
        <w:rPr>
          <w:sz w:val="21"/>
        </w:rPr>
      </w:pPr>
    </w:p>
    <w:p w14:paraId="3F338281" w14:textId="77777777" w:rsidR="004D5814" w:rsidRDefault="00CE7D8A">
      <w:pPr>
        <w:ind w:left="545"/>
        <w:rPr>
          <w:sz w:val="18"/>
        </w:rPr>
      </w:pPr>
      <w:r>
        <w:rPr>
          <w:b/>
          <w:sz w:val="18"/>
        </w:rPr>
        <w:t xml:space="preserve">Note. </w:t>
      </w:r>
      <w:r>
        <w:rPr>
          <w:sz w:val="18"/>
        </w:rPr>
        <w:t>Schedule 1 to the Act provides that an association’s constitution is to address whether members of the association are entitled to vote by proxy at general meetings.</w:t>
      </w:r>
    </w:p>
    <w:p w14:paraId="36225752" w14:textId="77777777" w:rsidR="004D5814" w:rsidRDefault="004D5814">
      <w:pPr>
        <w:pStyle w:val="BodyText"/>
        <w:rPr>
          <w:sz w:val="20"/>
        </w:rPr>
      </w:pPr>
    </w:p>
    <w:p w14:paraId="5E7CB111" w14:textId="77777777" w:rsidR="004D5814" w:rsidRDefault="004D5814">
      <w:pPr>
        <w:pStyle w:val="BodyText"/>
        <w:rPr>
          <w:sz w:val="20"/>
        </w:rPr>
      </w:pPr>
    </w:p>
    <w:p w14:paraId="70A1AF91" w14:textId="77777777" w:rsidR="004D5814" w:rsidRDefault="00CE7D8A">
      <w:pPr>
        <w:pStyle w:val="Heading2"/>
        <w:numPr>
          <w:ilvl w:val="0"/>
          <w:numId w:val="23"/>
        </w:numPr>
        <w:tabs>
          <w:tab w:val="left" w:pos="839"/>
          <w:tab w:val="left" w:pos="841"/>
        </w:tabs>
        <w:spacing w:before="145"/>
        <w:ind w:left="840"/>
        <w:jc w:val="left"/>
      </w:pPr>
      <w:bookmarkStart w:id="225" w:name="_TOC_250012"/>
      <w:r>
        <w:t>Postal or electronic</w:t>
      </w:r>
      <w:r>
        <w:rPr>
          <w:spacing w:val="-2"/>
        </w:rPr>
        <w:t xml:space="preserve"> </w:t>
      </w:r>
      <w:bookmarkEnd w:id="225"/>
      <w:r>
        <w:t>ballots</w:t>
      </w:r>
    </w:p>
    <w:p w14:paraId="05D93814" w14:textId="77777777" w:rsidR="004D5814" w:rsidRDefault="00CE7D8A">
      <w:pPr>
        <w:pStyle w:val="ListParagraph"/>
        <w:numPr>
          <w:ilvl w:val="1"/>
          <w:numId w:val="23"/>
        </w:numPr>
        <w:tabs>
          <w:tab w:val="left" w:pos="840"/>
        </w:tabs>
        <w:spacing w:before="244" w:line="247" w:lineRule="auto"/>
        <w:ind w:right="197" w:hanging="425"/>
      </w:pPr>
      <w:r>
        <w:t>The association may hold a postal or electronic ballot (as the committee determines) to determine any issue or proposal (other than an appeal under clause 12).</w:t>
      </w:r>
    </w:p>
    <w:p w14:paraId="7949080A" w14:textId="77777777" w:rsidR="004D5814" w:rsidRDefault="004D5814">
      <w:pPr>
        <w:pStyle w:val="BodyText"/>
        <w:spacing w:before="8"/>
        <w:rPr>
          <w:sz w:val="20"/>
        </w:rPr>
      </w:pPr>
    </w:p>
    <w:p w14:paraId="01C6715B" w14:textId="77777777" w:rsidR="004D5814" w:rsidRDefault="00CE7D8A">
      <w:pPr>
        <w:pStyle w:val="BodyText"/>
        <w:spacing w:line="247" w:lineRule="auto"/>
        <w:ind w:left="971" w:hanging="425"/>
      </w:pPr>
      <w:r>
        <w:t>(2) A postal or electronic ballot is to be conducted in accordance with Schedule 3 to the Regulation.</w:t>
      </w:r>
    </w:p>
    <w:p w14:paraId="34F75E24" w14:textId="77777777" w:rsidR="004D5814" w:rsidRDefault="004D5814">
      <w:pPr>
        <w:spacing w:line="247" w:lineRule="auto"/>
        <w:sectPr w:rsidR="004D5814">
          <w:pgSz w:w="11910" w:h="16840"/>
          <w:pgMar w:top="760" w:right="1680" w:bottom="280" w:left="1680" w:header="720" w:footer="720" w:gutter="0"/>
          <w:cols w:space="720"/>
        </w:sectPr>
      </w:pPr>
    </w:p>
    <w:p w14:paraId="10E359C2" w14:textId="77777777" w:rsidR="004D5814" w:rsidRDefault="00CE7D8A">
      <w:pPr>
        <w:pStyle w:val="Heading2"/>
        <w:numPr>
          <w:ilvl w:val="0"/>
          <w:numId w:val="23"/>
        </w:numPr>
        <w:tabs>
          <w:tab w:val="left" w:pos="839"/>
          <w:tab w:val="left" w:pos="841"/>
        </w:tabs>
        <w:spacing w:before="71"/>
        <w:ind w:left="840"/>
        <w:jc w:val="left"/>
      </w:pPr>
      <w:bookmarkStart w:id="226" w:name="_TOC_250011"/>
      <w:r>
        <w:lastRenderedPageBreak/>
        <w:t>Use of technology at general</w:t>
      </w:r>
      <w:r>
        <w:rPr>
          <w:spacing w:val="-5"/>
        </w:rPr>
        <w:t xml:space="preserve"> </w:t>
      </w:r>
      <w:bookmarkEnd w:id="226"/>
      <w:r>
        <w:t>meetings</w:t>
      </w:r>
    </w:p>
    <w:p w14:paraId="7CF72750" w14:textId="77777777" w:rsidR="004D5814" w:rsidRDefault="00CE7D8A">
      <w:pPr>
        <w:pStyle w:val="BodyText"/>
        <w:spacing w:before="243" w:line="247" w:lineRule="auto"/>
        <w:ind w:left="971" w:right="270" w:hanging="425"/>
      </w:pPr>
      <w:r>
        <w:t>(1) A general meeting may be held at 2 or more venues using any technology approved by the committee that gives each of the association’s members a reasonable opportunity to participate.</w:t>
      </w:r>
    </w:p>
    <w:p w14:paraId="30AC1EFA" w14:textId="77777777" w:rsidR="004D5814" w:rsidRDefault="004D5814">
      <w:pPr>
        <w:pStyle w:val="BodyText"/>
        <w:spacing w:before="8"/>
        <w:rPr>
          <w:sz w:val="20"/>
        </w:rPr>
      </w:pPr>
    </w:p>
    <w:p w14:paraId="562D1A7C" w14:textId="77777777" w:rsidR="004D5814" w:rsidRDefault="00CE7D8A">
      <w:pPr>
        <w:pStyle w:val="BodyText"/>
        <w:spacing w:before="1" w:line="247" w:lineRule="auto"/>
        <w:ind w:left="971" w:right="147" w:hanging="425"/>
      </w:pPr>
      <w:r>
        <w:t>(2) A member of an association who participates in a general meeting using that technology is taken to be present at the meeting and, if the member votes at the meeting, is taken to have voted in person.</w:t>
      </w:r>
    </w:p>
    <w:p w14:paraId="1B5DF3B2" w14:textId="77777777" w:rsidR="004D5814" w:rsidRDefault="004D5814">
      <w:pPr>
        <w:spacing w:line="247" w:lineRule="auto"/>
        <w:sectPr w:rsidR="004D5814">
          <w:pgSz w:w="11910" w:h="16840"/>
          <w:pgMar w:top="760" w:right="1680" w:bottom="280" w:left="1680" w:header="720" w:footer="720" w:gutter="0"/>
          <w:cols w:space="720"/>
        </w:sectPr>
      </w:pPr>
    </w:p>
    <w:p w14:paraId="7E5AB5AC" w14:textId="77777777" w:rsidR="004D5814" w:rsidRDefault="00CE7D8A">
      <w:pPr>
        <w:pStyle w:val="Heading1"/>
        <w:tabs>
          <w:tab w:val="left" w:pos="2999"/>
        </w:tabs>
      </w:pPr>
      <w:bookmarkStart w:id="227" w:name="_TOC_250010"/>
      <w:r>
        <w:lastRenderedPageBreak/>
        <w:t>Part</w:t>
      </w:r>
      <w:r>
        <w:rPr>
          <w:spacing w:val="-1"/>
        </w:rPr>
        <w:t xml:space="preserve"> </w:t>
      </w:r>
      <w:bookmarkEnd w:id="227"/>
      <w:r>
        <w:t>5</w:t>
      </w:r>
      <w:r>
        <w:tab/>
        <w:t>Miscellaneous</w:t>
      </w:r>
    </w:p>
    <w:p w14:paraId="78F888A8" w14:textId="77777777" w:rsidR="004D5814" w:rsidRDefault="004D5814">
      <w:pPr>
        <w:pStyle w:val="BodyText"/>
        <w:rPr>
          <w:b/>
          <w:sz w:val="36"/>
        </w:rPr>
      </w:pPr>
    </w:p>
    <w:p w14:paraId="719F9AED" w14:textId="77777777" w:rsidR="004D5814" w:rsidRDefault="004D5814">
      <w:pPr>
        <w:pStyle w:val="BodyText"/>
        <w:spacing w:before="6"/>
        <w:rPr>
          <w:b/>
          <w:sz w:val="47"/>
        </w:rPr>
      </w:pPr>
    </w:p>
    <w:p w14:paraId="130766B8" w14:textId="77777777" w:rsidR="004D5814" w:rsidRDefault="00CE7D8A">
      <w:pPr>
        <w:pStyle w:val="Heading2"/>
        <w:numPr>
          <w:ilvl w:val="0"/>
          <w:numId w:val="23"/>
        </w:numPr>
        <w:tabs>
          <w:tab w:val="left" w:pos="839"/>
          <w:tab w:val="left" w:pos="840"/>
        </w:tabs>
        <w:ind w:hanging="426"/>
        <w:jc w:val="left"/>
      </w:pPr>
      <w:bookmarkStart w:id="228" w:name="_TOC_250009"/>
      <w:bookmarkEnd w:id="228"/>
      <w:r>
        <w:t>Insurance</w:t>
      </w:r>
    </w:p>
    <w:p w14:paraId="1DFC549F" w14:textId="77777777" w:rsidR="004D5814" w:rsidRDefault="00CE7D8A">
      <w:pPr>
        <w:pStyle w:val="BodyText"/>
        <w:spacing w:before="243"/>
        <w:ind w:left="545"/>
      </w:pPr>
      <w:r>
        <w:t>The association may effect and maintain insurance.</w:t>
      </w:r>
    </w:p>
    <w:p w14:paraId="74471EF1" w14:textId="77777777" w:rsidR="004D5814" w:rsidRDefault="004D5814">
      <w:pPr>
        <w:pStyle w:val="BodyText"/>
        <w:rPr>
          <w:sz w:val="24"/>
        </w:rPr>
      </w:pPr>
    </w:p>
    <w:p w14:paraId="677AF2D1" w14:textId="77777777" w:rsidR="004D5814" w:rsidRDefault="004D5814">
      <w:pPr>
        <w:pStyle w:val="BodyText"/>
        <w:rPr>
          <w:sz w:val="28"/>
        </w:rPr>
      </w:pPr>
    </w:p>
    <w:p w14:paraId="72C23216" w14:textId="77777777" w:rsidR="004D5814" w:rsidRDefault="00CE7D8A">
      <w:pPr>
        <w:pStyle w:val="Heading2"/>
        <w:numPr>
          <w:ilvl w:val="0"/>
          <w:numId w:val="23"/>
        </w:numPr>
        <w:tabs>
          <w:tab w:val="left" w:pos="839"/>
          <w:tab w:val="left" w:pos="841"/>
        </w:tabs>
        <w:ind w:left="840"/>
        <w:jc w:val="left"/>
      </w:pPr>
      <w:bookmarkStart w:id="229" w:name="_TOC_250008"/>
      <w:r>
        <w:t>Funds -</w:t>
      </w:r>
      <w:r>
        <w:rPr>
          <w:spacing w:val="-2"/>
        </w:rPr>
        <w:t xml:space="preserve"> </w:t>
      </w:r>
      <w:bookmarkEnd w:id="229"/>
      <w:r>
        <w:t>source</w:t>
      </w:r>
    </w:p>
    <w:p w14:paraId="1F0860FE" w14:textId="77777777" w:rsidR="004D5814" w:rsidRDefault="00CE7D8A">
      <w:pPr>
        <w:pStyle w:val="ListParagraph"/>
        <w:numPr>
          <w:ilvl w:val="1"/>
          <w:numId w:val="23"/>
        </w:numPr>
        <w:tabs>
          <w:tab w:val="left" w:pos="841"/>
        </w:tabs>
        <w:spacing w:before="248" w:line="235" w:lineRule="auto"/>
        <w:ind w:right="193" w:hanging="425"/>
      </w:pPr>
      <w:r>
        <w:t>The funds of the association are to be derived from entrance fees and annual subscriptions of members, donations and, subject to any resolution passed by the association in general meeting, any other sources that the committee determines.</w:t>
      </w:r>
    </w:p>
    <w:p w14:paraId="1F7DB270" w14:textId="77777777" w:rsidR="004D5814" w:rsidRDefault="004D5814">
      <w:pPr>
        <w:pStyle w:val="BodyText"/>
        <w:spacing w:before="7"/>
        <w:rPr>
          <w:sz w:val="20"/>
        </w:rPr>
      </w:pPr>
    </w:p>
    <w:p w14:paraId="34333513" w14:textId="77777777" w:rsidR="004D5814" w:rsidRDefault="00CE7D8A">
      <w:pPr>
        <w:pStyle w:val="ListParagraph"/>
        <w:numPr>
          <w:ilvl w:val="1"/>
          <w:numId w:val="23"/>
        </w:numPr>
        <w:tabs>
          <w:tab w:val="left" w:pos="841"/>
        </w:tabs>
        <w:spacing w:line="235" w:lineRule="auto"/>
        <w:ind w:right="372" w:hanging="425"/>
      </w:pPr>
      <w:r>
        <w:t xml:space="preserve">All money received by the association must be deposited as soon as practicable and without deduction to the credit of the association’s bank or other </w:t>
      </w:r>
      <w:proofErr w:type="spellStart"/>
      <w:r>
        <w:t>authorised</w:t>
      </w:r>
      <w:proofErr w:type="spellEnd"/>
      <w:r>
        <w:t xml:space="preserve"> deposit-taking institution</w:t>
      </w:r>
      <w:r>
        <w:rPr>
          <w:spacing w:val="-2"/>
        </w:rPr>
        <w:t xml:space="preserve"> </w:t>
      </w:r>
      <w:r>
        <w:t>account.</w:t>
      </w:r>
    </w:p>
    <w:p w14:paraId="2B87F132" w14:textId="77777777" w:rsidR="004D5814" w:rsidRDefault="004D5814">
      <w:pPr>
        <w:pStyle w:val="BodyText"/>
        <w:spacing w:before="8"/>
        <w:rPr>
          <w:sz w:val="20"/>
        </w:rPr>
      </w:pPr>
    </w:p>
    <w:p w14:paraId="193CD618" w14:textId="77777777" w:rsidR="004D5814" w:rsidRDefault="00CE7D8A">
      <w:pPr>
        <w:pStyle w:val="ListParagraph"/>
        <w:numPr>
          <w:ilvl w:val="1"/>
          <w:numId w:val="23"/>
        </w:numPr>
        <w:tabs>
          <w:tab w:val="left" w:pos="841"/>
        </w:tabs>
        <w:spacing w:line="235" w:lineRule="auto"/>
        <w:ind w:right="688" w:hanging="425"/>
      </w:pPr>
      <w:r>
        <w:t xml:space="preserve">The association must, as soon as practicable after receiving any </w:t>
      </w:r>
      <w:r>
        <w:rPr>
          <w:spacing w:val="-3"/>
        </w:rPr>
        <w:t xml:space="preserve">money, </w:t>
      </w:r>
      <w:r>
        <w:t>issue an appropriate receipt.</w:t>
      </w:r>
    </w:p>
    <w:p w14:paraId="4DEE22C5" w14:textId="77777777" w:rsidR="004D5814" w:rsidRDefault="004D5814">
      <w:pPr>
        <w:pStyle w:val="BodyText"/>
        <w:rPr>
          <w:sz w:val="24"/>
        </w:rPr>
      </w:pPr>
    </w:p>
    <w:p w14:paraId="43B8C76B" w14:textId="77777777" w:rsidR="004D5814" w:rsidRDefault="004D5814">
      <w:pPr>
        <w:pStyle w:val="BodyText"/>
        <w:rPr>
          <w:sz w:val="28"/>
        </w:rPr>
      </w:pPr>
    </w:p>
    <w:p w14:paraId="22C72445" w14:textId="77777777" w:rsidR="004D5814" w:rsidRDefault="00CE7D8A">
      <w:pPr>
        <w:pStyle w:val="Heading2"/>
        <w:numPr>
          <w:ilvl w:val="0"/>
          <w:numId w:val="23"/>
        </w:numPr>
        <w:tabs>
          <w:tab w:val="left" w:pos="839"/>
          <w:tab w:val="left" w:pos="841"/>
        </w:tabs>
        <w:ind w:left="840"/>
        <w:jc w:val="left"/>
      </w:pPr>
      <w:bookmarkStart w:id="230" w:name="_TOC_250007"/>
      <w:r>
        <w:t>Funds -</w:t>
      </w:r>
      <w:r>
        <w:rPr>
          <w:spacing w:val="-2"/>
        </w:rPr>
        <w:t xml:space="preserve"> </w:t>
      </w:r>
      <w:bookmarkEnd w:id="230"/>
      <w:r>
        <w:t>management</w:t>
      </w:r>
    </w:p>
    <w:p w14:paraId="4CC74115" w14:textId="77777777" w:rsidR="004D5814" w:rsidRDefault="00CE7D8A">
      <w:pPr>
        <w:pStyle w:val="ListParagraph"/>
        <w:numPr>
          <w:ilvl w:val="1"/>
          <w:numId w:val="23"/>
        </w:numPr>
        <w:tabs>
          <w:tab w:val="left" w:pos="841"/>
        </w:tabs>
        <w:spacing w:before="248" w:line="235" w:lineRule="auto"/>
        <w:ind w:right="234" w:hanging="425"/>
      </w:pPr>
      <w:r>
        <w:t>Subject to any resolution passed by the association in general meeting, the funds of the association are to be used solely in pursuance of the objects of the association in the manner that the committee</w:t>
      </w:r>
      <w:r>
        <w:rPr>
          <w:spacing w:val="-2"/>
        </w:rPr>
        <w:t xml:space="preserve"> </w:t>
      </w:r>
      <w:r>
        <w:t>determines.</w:t>
      </w:r>
    </w:p>
    <w:p w14:paraId="1318B08D" w14:textId="77777777" w:rsidR="004D5814" w:rsidRDefault="004D5814">
      <w:pPr>
        <w:pStyle w:val="BodyText"/>
        <w:spacing w:before="7"/>
        <w:rPr>
          <w:sz w:val="20"/>
        </w:rPr>
      </w:pPr>
    </w:p>
    <w:p w14:paraId="3539D69B" w14:textId="77777777" w:rsidR="004D5814" w:rsidRDefault="00CE7D8A">
      <w:pPr>
        <w:pStyle w:val="ListParagraph"/>
        <w:numPr>
          <w:ilvl w:val="1"/>
          <w:numId w:val="23"/>
        </w:numPr>
        <w:tabs>
          <w:tab w:val="left" w:pos="841"/>
        </w:tabs>
        <w:spacing w:before="1" w:line="235" w:lineRule="auto"/>
        <w:ind w:right="267" w:hanging="425"/>
      </w:pPr>
      <w:r>
        <w:t xml:space="preserve">All </w:t>
      </w:r>
      <w:proofErr w:type="spellStart"/>
      <w:r>
        <w:t>cheques</w:t>
      </w:r>
      <w:proofErr w:type="spellEnd"/>
      <w:r>
        <w:t xml:space="preserve">, drafts, bills of exchange, promissory notes and other negotiable instruments must be signed by 2 </w:t>
      </w:r>
      <w:proofErr w:type="spellStart"/>
      <w:r>
        <w:t>authorised</w:t>
      </w:r>
      <w:proofErr w:type="spellEnd"/>
      <w:r>
        <w:rPr>
          <w:spacing w:val="-2"/>
        </w:rPr>
        <w:t xml:space="preserve"> </w:t>
      </w:r>
      <w:r>
        <w:t>signatories.</w:t>
      </w:r>
    </w:p>
    <w:p w14:paraId="06EAD9CB" w14:textId="77777777" w:rsidR="004D5814" w:rsidRDefault="004D5814">
      <w:pPr>
        <w:pStyle w:val="BodyText"/>
        <w:rPr>
          <w:sz w:val="24"/>
        </w:rPr>
      </w:pPr>
    </w:p>
    <w:p w14:paraId="7AB20048" w14:textId="77777777" w:rsidR="004D5814" w:rsidRDefault="004D5814">
      <w:pPr>
        <w:pStyle w:val="BodyText"/>
        <w:rPr>
          <w:sz w:val="28"/>
        </w:rPr>
      </w:pPr>
    </w:p>
    <w:p w14:paraId="19C1CB8F" w14:textId="77777777" w:rsidR="004D5814" w:rsidRDefault="00CE7D8A">
      <w:pPr>
        <w:pStyle w:val="Heading2"/>
        <w:numPr>
          <w:ilvl w:val="0"/>
          <w:numId w:val="23"/>
        </w:numPr>
        <w:tabs>
          <w:tab w:val="left" w:pos="839"/>
          <w:tab w:val="left" w:pos="841"/>
        </w:tabs>
        <w:ind w:left="840"/>
        <w:jc w:val="left"/>
      </w:pPr>
      <w:bookmarkStart w:id="231" w:name="_TOC_250006"/>
      <w:r>
        <w:t>Association is</w:t>
      </w:r>
      <w:r>
        <w:rPr>
          <w:spacing w:val="-2"/>
        </w:rPr>
        <w:t xml:space="preserve"> </w:t>
      </w:r>
      <w:bookmarkEnd w:id="231"/>
      <w:r>
        <w:t>non-profit</w:t>
      </w:r>
    </w:p>
    <w:p w14:paraId="3AAAFB1A" w14:textId="77777777" w:rsidR="004D5814" w:rsidRDefault="00CE7D8A">
      <w:pPr>
        <w:pStyle w:val="BodyText"/>
        <w:spacing w:before="243" w:line="247" w:lineRule="auto"/>
        <w:ind w:left="545" w:right="233"/>
      </w:pPr>
      <w:r>
        <w:t>Subject to the Act and the Regulation, the association must apply its funds and assets solely in pursuance of the objects of the association and must not conduct its affairs so as to provide a pecuniary gain for any of its members.</w:t>
      </w:r>
    </w:p>
    <w:p w14:paraId="4C6FD93B" w14:textId="77777777" w:rsidR="004D5814" w:rsidRDefault="00CE7D8A">
      <w:pPr>
        <w:spacing w:before="116"/>
        <w:ind w:left="545"/>
        <w:rPr>
          <w:sz w:val="18"/>
        </w:rPr>
      </w:pPr>
      <w:r>
        <w:rPr>
          <w:b/>
          <w:sz w:val="18"/>
        </w:rPr>
        <w:t xml:space="preserve">Note. </w:t>
      </w:r>
      <w:r>
        <w:rPr>
          <w:sz w:val="18"/>
        </w:rPr>
        <w:t xml:space="preserve">Section 5 of the Act defines </w:t>
      </w:r>
      <w:r>
        <w:rPr>
          <w:b/>
          <w:sz w:val="18"/>
        </w:rPr>
        <w:t xml:space="preserve">pecuniary gain </w:t>
      </w:r>
      <w:r>
        <w:rPr>
          <w:sz w:val="18"/>
        </w:rPr>
        <w:t>for the purpose of this clause.</w:t>
      </w:r>
    </w:p>
    <w:p w14:paraId="79ED7C87" w14:textId="77777777" w:rsidR="004D5814" w:rsidRDefault="004D5814">
      <w:pPr>
        <w:pStyle w:val="BodyText"/>
        <w:rPr>
          <w:sz w:val="20"/>
        </w:rPr>
      </w:pPr>
    </w:p>
    <w:p w14:paraId="26CF4DEA" w14:textId="77777777" w:rsidR="004D5814" w:rsidRDefault="004D5814">
      <w:pPr>
        <w:pStyle w:val="BodyText"/>
        <w:spacing w:before="2"/>
      </w:pPr>
    </w:p>
    <w:p w14:paraId="79ECE20C" w14:textId="77777777" w:rsidR="004D5814" w:rsidRDefault="00CE7D8A">
      <w:pPr>
        <w:pStyle w:val="Heading2"/>
        <w:numPr>
          <w:ilvl w:val="0"/>
          <w:numId w:val="23"/>
        </w:numPr>
        <w:tabs>
          <w:tab w:val="left" w:pos="839"/>
          <w:tab w:val="left" w:pos="841"/>
        </w:tabs>
        <w:ind w:left="840"/>
        <w:jc w:val="left"/>
      </w:pPr>
      <w:bookmarkStart w:id="232" w:name="_TOC_250005"/>
      <w:r>
        <w:t>Distribution of property on winding up of</w:t>
      </w:r>
      <w:r>
        <w:rPr>
          <w:spacing w:val="-14"/>
        </w:rPr>
        <w:t xml:space="preserve"> </w:t>
      </w:r>
      <w:bookmarkEnd w:id="232"/>
      <w:r>
        <w:t>association</w:t>
      </w:r>
    </w:p>
    <w:p w14:paraId="0FA8D09C" w14:textId="77777777" w:rsidR="004D5814" w:rsidRDefault="00CE7D8A">
      <w:pPr>
        <w:pStyle w:val="ListParagraph"/>
        <w:numPr>
          <w:ilvl w:val="1"/>
          <w:numId w:val="23"/>
        </w:numPr>
        <w:tabs>
          <w:tab w:val="left" w:pos="841"/>
        </w:tabs>
        <w:spacing w:before="244" w:line="247" w:lineRule="auto"/>
        <w:ind w:right="132" w:hanging="425"/>
      </w:pPr>
      <w:r>
        <w:t>Subject to the Act and the Regulations, in a winding up of the association,</w:t>
      </w:r>
      <w:r>
        <w:rPr>
          <w:spacing w:val="-18"/>
        </w:rPr>
        <w:t xml:space="preserve"> </w:t>
      </w:r>
      <w:r>
        <w:t xml:space="preserve">any surplus property of the association is to be transferred to another </w:t>
      </w:r>
      <w:proofErr w:type="spellStart"/>
      <w:r>
        <w:t>organisation</w:t>
      </w:r>
      <w:proofErr w:type="spellEnd"/>
      <w:r>
        <w:t xml:space="preserve"> with similar objects and which is not carried on for the profit or gain of its individual</w:t>
      </w:r>
      <w:r>
        <w:rPr>
          <w:spacing w:val="-1"/>
        </w:rPr>
        <w:t xml:space="preserve"> </w:t>
      </w:r>
      <w:r>
        <w:t>members.</w:t>
      </w:r>
    </w:p>
    <w:p w14:paraId="5A57BA07" w14:textId="77777777" w:rsidR="004D5814" w:rsidRDefault="004D5814">
      <w:pPr>
        <w:pStyle w:val="BodyText"/>
        <w:spacing w:before="7"/>
        <w:rPr>
          <w:sz w:val="20"/>
        </w:rPr>
      </w:pPr>
    </w:p>
    <w:p w14:paraId="728871B6" w14:textId="77777777" w:rsidR="004D5814" w:rsidRDefault="00CE7D8A">
      <w:pPr>
        <w:pStyle w:val="ListParagraph"/>
        <w:numPr>
          <w:ilvl w:val="1"/>
          <w:numId w:val="23"/>
        </w:numPr>
        <w:tabs>
          <w:tab w:val="left" w:pos="840"/>
        </w:tabs>
        <w:spacing w:line="247" w:lineRule="auto"/>
        <w:ind w:right="393" w:hanging="425"/>
      </w:pPr>
      <w:r>
        <w:t>In this clause, a reference to the surplus property of an association is a reference to that property of the association remaining after satisfaction of the debts and liabilities of the association and the costs, charges and expenses of the winding up of the</w:t>
      </w:r>
      <w:r>
        <w:rPr>
          <w:spacing w:val="-2"/>
        </w:rPr>
        <w:t xml:space="preserve"> </w:t>
      </w:r>
      <w:r>
        <w:t>association.</w:t>
      </w:r>
    </w:p>
    <w:p w14:paraId="777F44C8" w14:textId="77777777" w:rsidR="004D5814" w:rsidRDefault="00CE7D8A">
      <w:pPr>
        <w:spacing w:before="136"/>
        <w:ind w:left="971" w:right="185"/>
        <w:rPr>
          <w:sz w:val="18"/>
        </w:rPr>
      </w:pPr>
      <w:r>
        <w:rPr>
          <w:b/>
          <w:sz w:val="18"/>
        </w:rPr>
        <w:t xml:space="preserve">Note. </w:t>
      </w:r>
      <w:r>
        <w:rPr>
          <w:sz w:val="18"/>
        </w:rPr>
        <w:t>Section 65 of the Act provides for distribution of surplus property on the winding up of an association.</w:t>
      </w:r>
    </w:p>
    <w:p w14:paraId="687E9B9F" w14:textId="77777777" w:rsidR="004D5814" w:rsidRDefault="004D5814">
      <w:pPr>
        <w:rPr>
          <w:sz w:val="18"/>
        </w:rPr>
        <w:sectPr w:rsidR="004D5814">
          <w:pgSz w:w="11910" w:h="16840"/>
          <w:pgMar w:top="740" w:right="1680" w:bottom="280" w:left="1680" w:header="720" w:footer="720" w:gutter="0"/>
          <w:cols w:space="720"/>
        </w:sectPr>
      </w:pPr>
    </w:p>
    <w:p w14:paraId="5C25236A" w14:textId="77777777" w:rsidR="004D5814" w:rsidRDefault="00CE7D8A">
      <w:pPr>
        <w:pStyle w:val="Heading2"/>
        <w:numPr>
          <w:ilvl w:val="0"/>
          <w:numId w:val="23"/>
        </w:numPr>
        <w:tabs>
          <w:tab w:val="left" w:pos="839"/>
          <w:tab w:val="left" w:pos="841"/>
        </w:tabs>
        <w:spacing w:before="71"/>
        <w:ind w:left="840"/>
        <w:jc w:val="left"/>
      </w:pPr>
      <w:bookmarkStart w:id="233" w:name="_TOC_250004"/>
      <w:r>
        <w:lastRenderedPageBreak/>
        <w:t>Change of name, objects and</w:t>
      </w:r>
      <w:r>
        <w:rPr>
          <w:spacing w:val="-6"/>
        </w:rPr>
        <w:t xml:space="preserve"> </w:t>
      </w:r>
      <w:bookmarkEnd w:id="233"/>
      <w:r>
        <w:t>constitution</w:t>
      </w:r>
    </w:p>
    <w:p w14:paraId="17CC6EA1" w14:textId="77777777" w:rsidR="004D5814" w:rsidRDefault="00CE7D8A">
      <w:pPr>
        <w:pStyle w:val="BodyText"/>
        <w:spacing w:before="243" w:line="247" w:lineRule="auto"/>
        <w:ind w:left="545" w:right="280"/>
        <w:jc w:val="both"/>
      </w:pPr>
      <w:r>
        <w:t>An application for registration of a change in the association’s name, objects or constitution in accordance with section 10 of the Act is to be made by the</w:t>
      </w:r>
      <w:r>
        <w:rPr>
          <w:spacing w:val="-17"/>
        </w:rPr>
        <w:t xml:space="preserve"> </w:t>
      </w:r>
      <w:r>
        <w:t>public officer or a committee</w:t>
      </w:r>
      <w:r>
        <w:rPr>
          <w:spacing w:val="-3"/>
        </w:rPr>
        <w:t xml:space="preserve"> </w:t>
      </w:r>
      <w:r>
        <w:t>member.</w:t>
      </w:r>
    </w:p>
    <w:p w14:paraId="18BCD727" w14:textId="77777777" w:rsidR="004D5814" w:rsidRDefault="004D5814">
      <w:pPr>
        <w:pStyle w:val="BodyText"/>
      </w:pPr>
    </w:p>
    <w:p w14:paraId="1F96C3A5" w14:textId="77777777" w:rsidR="004D5814" w:rsidRDefault="004D5814">
      <w:pPr>
        <w:pStyle w:val="BodyText"/>
        <w:spacing w:before="4"/>
        <w:rPr>
          <w:sz w:val="30"/>
        </w:rPr>
      </w:pPr>
    </w:p>
    <w:p w14:paraId="75DC4790" w14:textId="77777777" w:rsidR="004D5814" w:rsidRDefault="00CE7D8A">
      <w:pPr>
        <w:pStyle w:val="Heading2"/>
        <w:numPr>
          <w:ilvl w:val="0"/>
          <w:numId w:val="23"/>
        </w:numPr>
        <w:tabs>
          <w:tab w:val="left" w:pos="839"/>
          <w:tab w:val="left" w:pos="841"/>
        </w:tabs>
        <w:ind w:left="840"/>
        <w:jc w:val="left"/>
      </w:pPr>
      <w:bookmarkStart w:id="234" w:name="_TOC_250003"/>
      <w:r>
        <w:t>Custody of books</w:t>
      </w:r>
      <w:r>
        <w:rPr>
          <w:spacing w:val="-2"/>
        </w:rPr>
        <w:t xml:space="preserve"> </w:t>
      </w:r>
      <w:bookmarkEnd w:id="234"/>
      <w:proofErr w:type="spellStart"/>
      <w:r>
        <w:t>etc</w:t>
      </w:r>
      <w:proofErr w:type="spellEnd"/>
    </w:p>
    <w:p w14:paraId="1EB2491D" w14:textId="77777777" w:rsidR="004D5814" w:rsidRDefault="00CE7D8A">
      <w:pPr>
        <w:pStyle w:val="BodyText"/>
        <w:spacing w:before="248" w:line="235" w:lineRule="auto"/>
        <w:ind w:left="545" w:right="403"/>
      </w:pPr>
      <w:r>
        <w:t>Except as otherwise provided by this constitution, all records, books and other documents relating to the association must be kept in New South Wales:</w:t>
      </w:r>
    </w:p>
    <w:p w14:paraId="38ABA34B" w14:textId="77777777" w:rsidR="004D5814" w:rsidRDefault="004D5814">
      <w:pPr>
        <w:pStyle w:val="BodyText"/>
        <w:spacing w:before="4"/>
        <w:rPr>
          <w:sz w:val="20"/>
        </w:rPr>
      </w:pPr>
    </w:p>
    <w:p w14:paraId="2BA45235" w14:textId="77777777" w:rsidR="004D5814" w:rsidRDefault="00CE7D8A">
      <w:pPr>
        <w:pStyle w:val="BodyText"/>
        <w:spacing w:line="247" w:lineRule="auto"/>
        <w:ind w:left="971" w:right="185" w:hanging="425"/>
      </w:pPr>
      <w:r>
        <w:t>(</w:t>
      </w:r>
      <w:proofErr w:type="spellStart"/>
      <w:r>
        <w:t>a</w:t>
      </w:r>
      <w:proofErr w:type="spellEnd"/>
      <w:r>
        <w:t>) at the main premises of the association, in the custody of the public officer or a member of the association (as the committee determines), or</w:t>
      </w:r>
    </w:p>
    <w:p w14:paraId="59F28C8D" w14:textId="77777777" w:rsidR="004D5814" w:rsidRDefault="004D5814">
      <w:pPr>
        <w:pStyle w:val="BodyText"/>
        <w:spacing w:before="9"/>
        <w:rPr>
          <w:sz w:val="20"/>
        </w:rPr>
      </w:pPr>
    </w:p>
    <w:p w14:paraId="4906DA22" w14:textId="77777777" w:rsidR="004D5814" w:rsidRDefault="00CE7D8A">
      <w:pPr>
        <w:pStyle w:val="BodyText"/>
        <w:spacing w:line="247" w:lineRule="auto"/>
        <w:ind w:left="971" w:hanging="425"/>
      </w:pPr>
      <w:r>
        <w:t>(b) if the association has no premises, at the association’s official address, in the custody of the public officer.</w:t>
      </w:r>
    </w:p>
    <w:p w14:paraId="26EB2D2F" w14:textId="77777777" w:rsidR="004D5814" w:rsidRDefault="004D5814">
      <w:pPr>
        <w:pStyle w:val="BodyText"/>
      </w:pPr>
    </w:p>
    <w:p w14:paraId="27312DF5" w14:textId="77777777" w:rsidR="004D5814" w:rsidRDefault="004D5814">
      <w:pPr>
        <w:pStyle w:val="BodyText"/>
        <w:spacing w:before="5"/>
        <w:rPr>
          <w:sz w:val="30"/>
        </w:rPr>
      </w:pPr>
    </w:p>
    <w:p w14:paraId="24BCC73A" w14:textId="77777777" w:rsidR="004D5814" w:rsidRDefault="00CE7D8A">
      <w:pPr>
        <w:pStyle w:val="Heading2"/>
        <w:numPr>
          <w:ilvl w:val="0"/>
          <w:numId w:val="23"/>
        </w:numPr>
        <w:tabs>
          <w:tab w:val="left" w:pos="839"/>
          <w:tab w:val="left" w:pos="841"/>
        </w:tabs>
        <w:ind w:left="840"/>
        <w:jc w:val="left"/>
      </w:pPr>
      <w:bookmarkStart w:id="235" w:name="_TOC_250002"/>
      <w:r>
        <w:t>Inspection of books</w:t>
      </w:r>
      <w:r>
        <w:rPr>
          <w:spacing w:val="-3"/>
        </w:rPr>
        <w:t xml:space="preserve"> </w:t>
      </w:r>
      <w:bookmarkEnd w:id="235"/>
      <w:proofErr w:type="spellStart"/>
      <w:r>
        <w:t>etc</w:t>
      </w:r>
      <w:proofErr w:type="spellEnd"/>
    </w:p>
    <w:p w14:paraId="7933D0E3" w14:textId="77777777" w:rsidR="004D5814" w:rsidRDefault="00CE7D8A">
      <w:pPr>
        <w:pStyle w:val="ListParagraph"/>
        <w:numPr>
          <w:ilvl w:val="1"/>
          <w:numId w:val="23"/>
        </w:numPr>
        <w:tabs>
          <w:tab w:val="left" w:pos="841"/>
        </w:tabs>
        <w:spacing w:before="248" w:line="235" w:lineRule="auto"/>
        <w:ind w:right="561" w:hanging="425"/>
      </w:pPr>
      <w:r>
        <w:t>The following documents must be open to inspection, free of charge, by a member of the association at any reasonable</w:t>
      </w:r>
      <w:r>
        <w:rPr>
          <w:spacing w:val="-3"/>
        </w:rPr>
        <w:t xml:space="preserve"> </w:t>
      </w:r>
      <w:r>
        <w:t>hour:</w:t>
      </w:r>
    </w:p>
    <w:p w14:paraId="53E185FB" w14:textId="77777777" w:rsidR="004D5814" w:rsidRDefault="004D5814">
      <w:pPr>
        <w:pStyle w:val="BodyText"/>
        <w:spacing w:before="4"/>
        <w:rPr>
          <w:sz w:val="20"/>
        </w:rPr>
      </w:pPr>
    </w:p>
    <w:p w14:paraId="0DDDCF38" w14:textId="77777777" w:rsidR="004D5814" w:rsidRDefault="00CE7D8A">
      <w:pPr>
        <w:pStyle w:val="ListParagraph"/>
        <w:numPr>
          <w:ilvl w:val="2"/>
          <w:numId w:val="23"/>
        </w:numPr>
        <w:tabs>
          <w:tab w:val="left" w:pos="1559"/>
          <w:tab w:val="left" w:pos="1561"/>
        </w:tabs>
        <w:ind w:hanging="425"/>
      </w:pPr>
      <w:r>
        <w:t>records, books and other financial documents of the</w:t>
      </w:r>
      <w:r>
        <w:rPr>
          <w:spacing w:val="-3"/>
        </w:rPr>
        <w:t xml:space="preserve"> </w:t>
      </w:r>
      <w:r>
        <w:t>association,</w:t>
      </w:r>
    </w:p>
    <w:p w14:paraId="11635370" w14:textId="77777777" w:rsidR="004D5814" w:rsidRDefault="004D5814">
      <w:pPr>
        <w:pStyle w:val="BodyText"/>
        <w:spacing w:before="4"/>
        <w:rPr>
          <w:sz w:val="20"/>
        </w:rPr>
      </w:pPr>
    </w:p>
    <w:p w14:paraId="2A84BD17" w14:textId="77777777" w:rsidR="004D5814" w:rsidRDefault="00CE7D8A">
      <w:pPr>
        <w:pStyle w:val="ListParagraph"/>
        <w:numPr>
          <w:ilvl w:val="2"/>
          <w:numId w:val="23"/>
        </w:numPr>
        <w:tabs>
          <w:tab w:val="left" w:pos="1559"/>
          <w:tab w:val="left" w:pos="1561"/>
        </w:tabs>
        <w:ind w:hanging="425"/>
      </w:pPr>
      <w:r>
        <w:t>this</w:t>
      </w:r>
      <w:r>
        <w:rPr>
          <w:spacing w:val="-1"/>
        </w:rPr>
        <w:t xml:space="preserve"> </w:t>
      </w:r>
      <w:r>
        <w:t>constitution,</w:t>
      </w:r>
    </w:p>
    <w:p w14:paraId="4156E72F" w14:textId="77777777" w:rsidR="004D5814" w:rsidRDefault="004D5814">
      <w:pPr>
        <w:pStyle w:val="BodyText"/>
        <w:spacing w:before="8"/>
        <w:rPr>
          <w:sz w:val="20"/>
        </w:rPr>
      </w:pPr>
    </w:p>
    <w:p w14:paraId="3DEFC905" w14:textId="77777777" w:rsidR="004D5814" w:rsidRDefault="00CE7D8A">
      <w:pPr>
        <w:pStyle w:val="ListParagraph"/>
        <w:numPr>
          <w:ilvl w:val="2"/>
          <w:numId w:val="23"/>
        </w:numPr>
        <w:tabs>
          <w:tab w:val="left" w:pos="1559"/>
          <w:tab w:val="left" w:pos="1560"/>
        </w:tabs>
        <w:spacing w:before="1" w:line="235" w:lineRule="auto"/>
        <w:ind w:right="868" w:hanging="425"/>
      </w:pPr>
      <w:r>
        <w:t>minutes of all committee meetings and general meetings of the association.</w:t>
      </w:r>
    </w:p>
    <w:p w14:paraId="32FFA194" w14:textId="77777777" w:rsidR="004D5814" w:rsidRDefault="004D5814">
      <w:pPr>
        <w:pStyle w:val="BodyText"/>
        <w:spacing w:before="8"/>
        <w:rPr>
          <w:sz w:val="20"/>
        </w:rPr>
      </w:pPr>
    </w:p>
    <w:p w14:paraId="13E67FAA" w14:textId="7A89AE66" w:rsidR="004D5814" w:rsidRDefault="00CE7D8A">
      <w:pPr>
        <w:pStyle w:val="BodyText"/>
        <w:spacing w:line="235" w:lineRule="auto"/>
        <w:ind w:left="971" w:right="650" w:hanging="425"/>
        <w:jc w:val="both"/>
      </w:pPr>
      <w:r>
        <w:t>(2)</w:t>
      </w:r>
      <w:r>
        <w:rPr>
          <w:spacing w:val="-53"/>
        </w:rPr>
        <w:t xml:space="preserve"> </w:t>
      </w:r>
      <w:r>
        <w:t xml:space="preserve">A member of the association may obtain a copy of any of the documents referred to in </w:t>
      </w:r>
      <w:proofErr w:type="spellStart"/>
      <w:r>
        <w:t>subclause</w:t>
      </w:r>
      <w:proofErr w:type="spellEnd"/>
      <w:r>
        <w:t xml:space="preserve"> (1) on payment of a fee of not more than $</w:t>
      </w:r>
      <w:ins w:id="236" w:author="Microsoft Office User" w:date="2018-08-22T14:20:00Z">
        <w:r w:rsidR="002C15FF">
          <w:t>5</w:t>
        </w:r>
      </w:ins>
      <w:bookmarkStart w:id="237" w:name="_GoBack"/>
      <w:bookmarkEnd w:id="237"/>
      <w:del w:id="238" w:author="Microsoft Office User" w:date="2018-08-22T14:20:00Z">
        <w:r w:rsidDel="002C15FF">
          <w:delText>1</w:delText>
        </w:r>
      </w:del>
      <w:r>
        <w:t xml:space="preserve"> for each page copied.</w:t>
      </w:r>
    </w:p>
    <w:p w14:paraId="0CBC4885" w14:textId="77777777" w:rsidR="004D5814" w:rsidRDefault="004D5814">
      <w:pPr>
        <w:pStyle w:val="BodyText"/>
        <w:spacing w:before="4"/>
        <w:rPr>
          <w:sz w:val="20"/>
        </w:rPr>
      </w:pPr>
    </w:p>
    <w:p w14:paraId="2E36CCCA" w14:textId="77777777" w:rsidR="004D5814" w:rsidRDefault="00CE7D8A">
      <w:pPr>
        <w:pStyle w:val="BodyText"/>
        <w:spacing w:line="247" w:lineRule="auto"/>
        <w:ind w:left="971" w:right="209" w:hanging="425"/>
      </w:pPr>
      <w:r>
        <w:t xml:space="preserve">(3) Despite </w:t>
      </w:r>
      <w:proofErr w:type="spellStart"/>
      <w:r>
        <w:t>subclauses</w:t>
      </w:r>
      <w:proofErr w:type="spellEnd"/>
      <w:r>
        <w:t xml:space="preserve"> (1) and (2), the committee may refuse to permit a member of the association to inspect or obtain a copy of records of the association that relate to confidential, personal, employment, commercial or legal matters or where to do so may be prejudicial to the interests of the association.</w:t>
      </w:r>
    </w:p>
    <w:p w14:paraId="075B3D40" w14:textId="77777777" w:rsidR="004D5814" w:rsidRDefault="004D5814">
      <w:pPr>
        <w:pStyle w:val="BodyText"/>
      </w:pPr>
    </w:p>
    <w:p w14:paraId="524967E3" w14:textId="77777777" w:rsidR="004D5814" w:rsidRDefault="004D5814">
      <w:pPr>
        <w:pStyle w:val="BodyText"/>
        <w:spacing w:before="3"/>
        <w:rPr>
          <w:sz w:val="30"/>
        </w:rPr>
      </w:pPr>
    </w:p>
    <w:p w14:paraId="65234CAC" w14:textId="77777777" w:rsidR="004D5814" w:rsidRDefault="00CE7D8A">
      <w:pPr>
        <w:pStyle w:val="Heading2"/>
        <w:numPr>
          <w:ilvl w:val="0"/>
          <w:numId w:val="23"/>
        </w:numPr>
        <w:tabs>
          <w:tab w:val="left" w:pos="839"/>
          <w:tab w:val="left" w:pos="841"/>
        </w:tabs>
        <w:ind w:left="840"/>
        <w:jc w:val="left"/>
      </w:pPr>
      <w:bookmarkStart w:id="239" w:name="_TOC_250001"/>
      <w:r>
        <w:t>Service of</w:t>
      </w:r>
      <w:r>
        <w:rPr>
          <w:spacing w:val="-2"/>
        </w:rPr>
        <w:t xml:space="preserve"> </w:t>
      </w:r>
      <w:bookmarkEnd w:id="239"/>
      <w:r>
        <w:t>notices</w:t>
      </w:r>
    </w:p>
    <w:p w14:paraId="16416131" w14:textId="77777777" w:rsidR="004D5814" w:rsidRDefault="00CE7D8A">
      <w:pPr>
        <w:pStyle w:val="ListParagraph"/>
        <w:numPr>
          <w:ilvl w:val="1"/>
          <w:numId w:val="23"/>
        </w:numPr>
        <w:tabs>
          <w:tab w:val="left" w:pos="841"/>
        </w:tabs>
        <w:spacing w:before="247" w:line="235" w:lineRule="auto"/>
        <w:ind w:right="353" w:hanging="425"/>
      </w:pPr>
      <w:r>
        <w:t>For the purpose of this constitution, a notice may be served on or given to a person:</w:t>
      </w:r>
    </w:p>
    <w:p w14:paraId="653A4E32" w14:textId="77777777" w:rsidR="004D5814" w:rsidRDefault="004D5814">
      <w:pPr>
        <w:pStyle w:val="BodyText"/>
        <w:spacing w:before="5"/>
        <w:rPr>
          <w:sz w:val="20"/>
        </w:rPr>
      </w:pPr>
    </w:p>
    <w:p w14:paraId="08D6B340" w14:textId="77777777" w:rsidR="004D5814" w:rsidRDefault="00CE7D8A">
      <w:pPr>
        <w:pStyle w:val="ListParagraph"/>
        <w:numPr>
          <w:ilvl w:val="2"/>
          <w:numId w:val="23"/>
        </w:numPr>
        <w:tabs>
          <w:tab w:val="left" w:pos="1559"/>
          <w:tab w:val="left" w:pos="1561"/>
        </w:tabs>
        <w:ind w:hanging="425"/>
      </w:pPr>
      <w:r>
        <w:t>by delivering it to the person personally,</w:t>
      </w:r>
      <w:r>
        <w:rPr>
          <w:spacing w:val="-5"/>
        </w:rPr>
        <w:t xml:space="preserve"> </w:t>
      </w:r>
      <w:r>
        <w:t>or</w:t>
      </w:r>
    </w:p>
    <w:p w14:paraId="2FA764FC" w14:textId="77777777" w:rsidR="004D5814" w:rsidRDefault="004D5814">
      <w:pPr>
        <w:pStyle w:val="BodyText"/>
        <w:spacing w:before="4"/>
        <w:rPr>
          <w:sz w:val="20"/>
        </w:rPr>
      </w:pPr>
    </w:p>
    <w:p w14:paraId="43D9DD01" w14:textId="77777777" w:rsidR="004D5814" w:rsidRDefault="00CE7D8A">
      <w:pPr>
        <w:pStyle w:val="ListParagraph"/>
        <w:numPr>
          <w:ilvl w:val="2"/>
          <w:numId w:val="23"/>
        </w:numPr>
        <w:tabs>
          <w:tab w:val="left" w:pos="1559"/>
          <w:tab w:val="left" w:pos="1561"/>
        </w:tabs>
        <w:ind w:hanging="425"/>
      </w:pPr>
      <w:r>
        <w:t>by sending it by pre-paid post to the address of the person,</w:t>
      </w:r>
      <w:r>
        <w:rPr>
          <w:spacing w:val="-4"/>
        </w:rPr>
        <w:t xml:space="preserve"> </w:t>
      </w:r>
      <w:r>
        <w:t>or</w:t>
      </w:r>
    </w:p>
    <w:p w14:paraId="180057D1" w14:textId="77777777" w:rsidR="004D5814" w:rsidRDefault="004D5814">
      <w:pPr>
        <w:pStyle w:val="BodyText"/>
        <w:spacing w:before="8"/>
        <w:rPr>
          <w:sz w:val="20"/>
        </w:rPr>
      </w:pPr>
    </w:p>
    <w:p w14:paraId="6035A858" w14:textId="77777777" w:rsidR="004D5814" w:rsidRDefault="00CE7D8A">
      <w:pPr>
        <w:pStyle w:val="ListParagraph"/>
        <w:numPr>
          <w:ilvl w:val="2"/>
          <w:numId w:val="23"/>
        </w:numPr>
        <w:tabs>
          <w:tab w:val="left" w:pos="1559"/>
          <w:tab w:val="left" w:pos="1560"/>
        </w:tabs>
        <w:spacing w:line="235" w:lineRule="auto"/>
        <w:ind w:right="237" w:hanging="425"/>
      </w:pPr>
      <w:r>
        <w:t>by sending it by facsimile transmission or some other form of electronic transmission to an address specified by the person for giving or serving the</w:t>
      </w:r>
      <w:r>
        <w:rPr>
          <w:spacing w:val="-1"/>
        </w:rPr>
        <w:t xml:space="preserve"> </w:t>
      </w:r>
      <w:r>
        <w:t>notice.</w:t>
      </w:r>
    </w:p>
    <w:p w14:paraId="05881363" w14:textId="77777777" w:rsidR="004D5814" w:rsidRDefault="004D5814">
      <w:pPr>
        <w:pStyle w:val="BodyText"/>
        <w:spacing w:before="8"/>
        <w:rPr>
          <w:sz w:val="20"/>
        </w:rPr>
      </w:pPr>
    </w:p>
    <w:p w14:paraId="505C6128" w14:textId="77777777" w:rsidR="004D5814" w:rsidRDefault="00CE7D8A">
      <w:pPr>
        <w:pStyle w:val="ListParagraph"/>
        <w:numPr>
          <w:ilvl w:val="1"/>
          <w:numId w:val="23"/>
        </w:numPr>
        <w:tabs>
          <w:tab w:val="left" w:pos="841"/>
        </w:tabs>
        <w:spacing w:line="235" w:lineRule="auto"/>
        <w:ind w:right="414" w:hanging="425"/>
      </w:pPr>
      <w:r>
        <w:t>For the purpose of this constitution, a notice is taken, unless the contrary is proved, to have been given or</w:t>
      </w:r>
      <w:r>
        <w:rPr>
          <w:spacing w:val="-2"/>
        </w:rPr>
        <w:t xml:space="preserve"> </w:t>
      </w:r>
      <w:r>
        <w:t>served:</w:t>
      </w:r>
    </w:p>
    <w:p w14:paraId="03080B1C" w14:textId="77777777" w:rsidR="004D5814" w:rsidRDefault="004D5814">
      <w:pPr>
        <w:spacing w:line="235" w:lineRule="auto"/>
        <w:sectPr w:rsidR="004D5814">
          <w:pgSz w:w="11910" w:h="16840"/>
          <w:pgMar w:top="760" w:right="1680" w:bottom="280" w:left="1680" w:header="720" w:footer="720" w:gutter="0"/>
          <w:cols w:space="720"/>
        </w:sectPr>
      </w:pPr>
    </w:p>
    <w:p w14:paraId="669EE0E6" w14:textId="77777777" w:rsidR="004D5814" w:rsidRDefault="00CE7D8A">
      <w:pPr>
        <w:pStyle w:val="ListParagraph"/>
        <w:numPr>
          <w:ilvl w:val="2"/>
          <w:numId w:val="23"/>
        </w:numPr>
        <w:tabs>
          <w:tab w:val="left" w:pos="1559"/>
          <w:tab w:val="left" w:pos="1561"/>
        </w:tabs>
        <w:spacing w:before="71" w:line="235" w:lineRule="auto"/>
        <w:ind w:right="700" w:hanging="425"/>
      </w:pPr>
      <w:r>
        <w:lastRenderedPageBreak/>
        <w:t>in the case of a notice given or served personally, on the date</w:t>
      </w:r>
      <w:r>
        <w:rPr>
          <w:spacing w:val="-20"/>
        </w:rPr>
        <w:t xml:space="preserve"> </w:t>
      </w:r>
      <w:r>
        <w:t>on which it is received by the addressee,</w:t>
      </w:r>
      <w:r>
        <w:rPr>
          <w:spacing w:val="-2"/>
        </w:rPr>
        <w:t xml:space="preserve"> </w:t>
      </w:r>
      <w:r>
        <w:t>and</w:t>
      </w:r>
    </w:p>
    <w:p w14:paraId="7826CC71" w14:textId="77777777" w:rsidR="004D5814" w:rsidRDefault="004D5814">
      <w:pPr>
        <w:pStyle w:val="BodyText"/>
        <w:spacing w:before="9"/>
        <w:rPr>
          <w:sz w:val="20"/>
        </w:rPr>
      </w:pPr>
    </w:p>
    <w:p w14:paraId="037E09AF" w14:textId="77777777" w:rsidR="004D5814" w:rsidRDefault="00CE7D8A">
      <w:pPr>
        <w:pStyle w:val="ListParagraph"/>
        <w:numPr>
          <w:ilvl w:val="2"/>
          <w:numId w:val="23"/>
        </w:numPr>
        <w:tabs>
          <w:tab w:val="left" w:pos="1559"/>
          <w:tab w:val="left" w:pos="1561"/>
        </w:tabs>
        <w:spacing w:line="235" w:lineRule="auto"/>
        <w:ind w:right="745" w:hanging="425"/>
      </w:pPr>
      <w:r>
        <w:t>in the case of a notice sent by pre-paid post, on the date when it would have been delivered in the ordinary course of post,</w:t>
      </w:r>
      <w:r>
        <w:rPr>
          <w:spacing w:val="-4"/>
        </w:rPr>
        <w:t xml:space="preserve"> </w:t>
      </w:r>
      <w:r>
        <w:t>and</w:t>
      </w:r>
    </w:p>
    <w:p w14:paraId="15463127" w14:textId="77777777" w:rsidR="004D5814" w:rsidRDefault="004D5814">
      <w:pPr>
        <w:pStyle w:val="BodyText"/>
        <w:spacing w:before="8"/>
        <w:rPr>
          <w:sz w:val="20"/>
        </w:rPr>
      </w:pPr>
    </w:p>
    <w:p w14:paraId="40D86FF2" w14:textId="77777777" w:rsidR="004D5814" w:rsidRDefault="00CE7D8A">
      <w:pPr>
        <w:pStyle w:val="ListParagraph"/>
        <w:numPr>
          <w:ilvl w:val="2"/>
          <w:numId w:val="23"/>
        </w:numPr>
        <w:tabs>
          <w:tab w:val="left" w:pos="1559"/>
          <w:tab w:val="left" w:pos="1560"/>
        </w:tabs>
        <w:spacing w:line="235" w:lineRule="auto"/>
        <w:ind w:right="441" w:hanging="425"/>
      </w:pPr>
      <w:r>
        <w:t xml:space="preserve">in the case of a notice sent by facsimile transmission or some other form of electronic transmission, on the date it was sent </w:t>
      </w:r>
      <w:r>
        <w:rPr>
          <w:spacing w:val="-5"/>
        </w:rPr>
        <w:t xml:space="preserve">or, </w:t>
      </w:r>
      <w:r>
        <w:t>if the machine from which the transmission was sent produces a report indicating that the notice was sent on a later date, on that</w:t>
      </w:r>
      <w:r>
        <w:rPr>
          <w:spacing w:val="-5"/>
        </w:rPr>
        <w:t xml:space="preserve"> </w:t>
      </w:r>
      <w:r>
        <w:t>date.</w:t>
      </w:r>
    </w:p>
    <w:p w14:paraId="4A4B7B65" w14:textId="77777777" w:rsidR="004D5814" w:rsidRDefault="004D5814">
      <w:pPr>
        <w:pStyle w:val="BodyText"/>
        <w:rPr>
          <w:sz w:val="24"/>
        </w:rPr>
      </w:pPr>
    </w:p>
    <w:p w14:paraId="4CC99B6C" w14:textId="77777777" w:rsidR="004D5814" w:rsidRDefault="004D5814">
      <w:pPr>
        <w:pStyle w:val="BodyText"/>
        <w:spacing w:before="10"/>
        <w:rPr>
          <w:sz w:val="27"/>
        </w:rPr>
      </w:pPr>
    </w:p>
    <w:p w14:paraId="6D5C4DE1" w14:textId="77777777" w:rsidR="004D5814" w:rsidRDefault="00CE7D8A">
      <w:pPr>
        <w:pStyle w:val="Heading2"/>
        <w:numPr>
          <w:ilvl w:val="0"/>
          <w:numId w:val="23"/>
        </w:numPr>
        <w:tabs>
          <w:tab w:val="left" w:pos="839"/>
          <w:tab w:val="left" w:pos="840"/>
        </w:tabs>
        <w:spacing w:before="1"/>
        <w:ind w:hanging="426"/>
        <w:jc w:val="left"/>
      </w:pPr>
      <w:bookmarkStart w:id="240" w:name="_TOC_250000"/>
      <w:bookmarkEnd w:id="240"/>
      <w:r>
        <w:t>Financial year</w:t>
      </w:r>
    </w:p>
    <w:p w14:paraId="0924B42B" w14:textId="77777777" w:rsidR="004D5814" w:rsidRDefault="00CE7D8A">
      <w:pPr>
        <w:pStyle w:val="BodyText"/>
        <w:spacing w:before="243"/>
        <w:ind w:left="545"/>
      </w:pPr>
      <w:r>
        <w:t>The financial year of the association is:</w:t>
      </w:r>
    </w:p>
    <w:p w14:paraId="602079CF" w14:textId="77777777" w:rsidR="004D5814" w:rsidRDefault="004D5814">
      <w:pPr>
        <w:pStyle w:val="BodyText"/>
        <w:spacing w:before="8"/>
        <w:rPr>
          <w:sz w:val="20"/>
        </w:rPr>
      </w:pPr>
    </w:p>
    <w:p w14:paraId="58EDF023" w14:textId="77777777" w:rsidR="004D5814" w:rsidRDefault="00CE7D8A">
      <w:pPr>
        <w:pStyle w:val="ListParagraph"/>
        <w:numPr>
          <w:ilvl w:val="0"/>
          <w:numId w:val="2"/>
        </w:numPr>
        <w:tabs>
          <w:tab w:val="left" w:pos="1559"/>
          <w:tab w:val="left" w:pos="1561"/>
        </w:tabs>
        <w:spacing w:line="235" w:lineRule="auto"/>
        <w:ind w:right="623" w:hanging="425"/>
      </w:pPr>
      <w:r>
        <w:t>the period of time commencing on the date of incorporation of the association and ending on the following 30 June,</w:t>
      </w:r>
      <w:r>
        <w:rPr>
          <w:spacing w:val="-1"/>
        </w:rPr>
        <w:t xml:space="preserve"> </w:t>
      </w:r>
      <w:r>
        <w:t>and</w:t>
      </w:r>
    </w:p>
    <w:p w14:paraId="3B2244CF" w14:textId="77777777" w:rsidR="004D5814" w:rsidRDefault="004D5814">
      <w:pPr>
        <w:pStyle w:val="BodyText"/>
        <w:spacing w:before="9"/>
        <w:rPr>
          <w:sz w:val="20"/>
        </w:rPr>
      </w:pPr>
    </w:p>
    <w:p w14:paraId="2CB687BA" w14:textId="77777777" w:rsidR="004D5814" w:rsidRDefault="00CE7D8A">
      <w:pPr>
        <w:pStyle w:val="ListParagraph"/>
        <w:numPr>
          <w:ilvl w:val="0"/>
          <w:numId w:val="2"/>
        </w:numPr>
        <w:tabs>
          <w:tab w:val="left" w:pos="1559"/>
          <w:tab w:val="left" w:pos="1561"/>
        </w:tabs>
        <w:spacing w:line="235" w:lineRule="auto"/>
        <w:ind w:right="244" w:hanging="425"/>
      </w:pPr>
      <w:r>
        <w:t>each period of 12 months after the expiration of the previous financial year of the association, commencing on 1 July and ending on the following 30 June.</w:t>
      </w:r>
    </w:p>
    <w:p w14:paraId="7181ABD5" w14:textId="77777777" w:rsidR="004D5814" w:rsidRDefault="004D5814">
      <w:pPr>
        <w:pStyle w:val="BodyText"/>
        <w:spacing w:before="10"/>
        <w:rPr>
          <w:sz w:val="21"/>
        </w:rPr>
      </w:pPr>
    </w:p>
    <w:p w14:paraId="16A9EC3D" w14:textId="77777777" w:rsidR="004D5814" w:rsidRDefault="00CE7D8A">
      <w:pPr>
        <w:ind w:left="971"/>
        <w:rPr>
          <w:b/>
          <w:sz w:val="18"/>
        </w:rPr>
      </w:pPr>
      <w:r>
        <w:rPr>
          <w:b/>
          <w:sz w:val="18"/>
        </w:rPr>
        <w:t>Notes.</w:t>
      </w:r>
    </w:p>
    <w:p w14:paraId="0FD89C55" w14:textId="77777777" w:rsidR="004D5814" w:rsidRDefault="00CE7D8A">
      <w:pPr>
        <w:pStyle w:val="ListParagraph"/>
        <w:numPr>
          <w:ilvl w:val="0"/>
          <w:numId w:val="1"/>
        </w:numPr>
        <w:tabs>
          <w:tab w:val="left" w:pos="1172"/>
        </w:tabs>
        <w:spacing w:before="113"/>
        <w:ind w:right="931" w:firstLine="0"/>
        <w:rPr>
          <w:sz w:val="18"/>
        </w:rPr>
      </w:pPr>
      <w:r>
        <w:rPr>
          <w:sz w:val="18"/>
        </w:rPr>
        <w:t>Schedule 1 to the Act provides that an association’s constitution is to address</w:t>
      </w:r>
      <w:r>
        <w:rPr>
          <w:spacing w:val="-17"/>
          <w:sz w:val="18"/>
        </w:rPr>
        <w:t xml:space="preserve"> </w:t>
      </w:r>
      <w:r>
        <w:rPr>
          <w:sz w:val="18"/>
        </w:rPr>
        <w:t>the association’s financial</w:t>
      </w:r>
      <w:r>
        <w:rPr>
          <w:spacing w:val="-1"/>
          <w:sz w:val="18"/>
        </w:rPr>
        <w:t xml:space="preserve"> </w:t>
      </w:r>
      <w:r>
        <w:rPr>
          <w:sz w:val="18"/>
        </w:rPr>
        <w:t>year.</w:t>
      </w:r>
    </w:p>
    <w:p w14:paraId="03F216E4" w14:textId="77777777" w:rsidR="004D5814" w:rsidRDefault="00CE7D8A">
      <w:pPr>
        <w:pStyle w:val="ListParagraph"/>
        <w:numPr>
          <w:ilvl w:val="0"/>
          <w:numId w:val="1"/>
        </w:numPr>
        <w:tabs>
          <w:tab w:val="left" w:pos="1172"/>
        </w:tabs>
        <w:spacing w:before="178" w:line="261" w:lineRule="auto"/>
        <w:ind w:right="748" w:firstLine="0"/>
        <w:rPr>
          <w:sz w:val="18"/>
        </w:rPr>
      </w:pPr>
      <w:r>
        <w:rPr>
          <w:sz w:val="18"/>
        </w:rPr>
        <w:t xml:space="preserve">Clause 19 of the Regulation contains a substitute clause 47 for certain associations incorporated under the </w:t>
      </w:r>
      <w:r>
        <w:rPr>
          <w:i/>
          <w:sz w:val="18"/>
        </w:rPr>
        <w:t>Associations Incorporation Act</w:t>
      </w:r>
      <w:r>
        <w:rPr>
          <w:i/>
          <w:spacing w:val="-13"/>
          <w:sz w:val="18"/>
        </w:rPr>
        <w:t xml:space="preserve"> </w:t>
      </w:r>
      <w:r>
        <w:rPr>
          <w:i/>
          <w:sz w:val="18"/>
        </w:rPr>
        <w:t>1984</w:t>
      </w:r>
      <w:r>
        <w:rPr>
          <w:sz w:val="18"/>
        </w:rPr>
        <w:t>.</w:t>
      </w:r>
    </w:p>
    <w:sectPr w:rsidR="004D5814">
      <w:pgSz w:w="11910" w:h="16840"/>
      <w:pgMar w:top="760" w:right="1680" w:bottom="280" w:left="1680" w:header="720" w:footer="720" w:gutter="0"/>
      <w:cols w:space="72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comment w:id="218" w:author="Microsoft Office User" w:date="2018-08-20T10:51:00Z" w:initials="Office">
    <w:p w14:paraId="16121409" w14:textId="784EA248" w:rsidR="007846E9" w:rsidRDefault="007846E9">
      <w:pPr>
        <w:pStyle w:val="CommentText"/>
      </w:pPr>
      <w:r>
        <w:rPr>
          <w:rStyle w:val="CommentReference"/>
        </w:rPr>
        <w:annotationRef/>
      </w:r>
      <w:r>
        <w:t xml:space="preserve">Are permitted due to </w:t>
      </w:r>
      <w:proofErr w:type="spellStart"/>
      <w:r>
        <w:t>nation wide</w:t>
      </w:r>
      <w:proofErr w:type="spellEnd"/>
      <w:r>
        <w:t xml:space="preserve"> membership and travel restricted</w:t>
      </w:r>
    </w:p>
  </w:comment>
</w:comments>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15:commentEx w15:paraId="16121409"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abstractNum w:abstractNumId="0">
    <w:nsid w:val="07736A81"/>
    <w:multiLevelType w:val="hybridMultilevel"/>
    <w:tmpl w:val="45A67BEC"/>
    <w:lvl w:ilvl="0" w:tplc="7E3A138C">
      <w:start w:val="1"/>
      <w:numFmt w:val="decimal"/>
      <w:lvlText w:val="%1"/>
      <w:lvlJc w:val="left"/>
      <w:pPr>
        <w:ind w:left="546" w:hanging="720"/>
        <w:jc w:val="right"/>
      </w:pPr>
      <w:rPr>
        <w:rFonts w:ascii="Arial" w:eastAsia="Arial" w:hAnsi="Arial" w:cs="Arial" w:hint="default"/>
        <w:b/>
        <w:bCs/>
        <w:spacing w:val="-1"/>
        <w:w w:val="100"/>
        <w:sz w:val="28"/>
        <w:szCs w:val="28"/>
      </w:rPr>
    </w:lvl>
    <w:lvl w:ilvl="1" w:tplc="2E7A4A92">
      <w:start w:val="1"/>
      <w:numFmt w:val="decimal"/>
      <w:lvlText w:val="(%2)"/>
      <w:lvlJc w:val="left"/>
      <w:pPr>
        <w:ind w:left="971" w:hanging="295"/>
        <w:jc w:val="left"/>
      </w:pPr>
      <w:rPr>
        <w:rFonts w:ascii="Arial" w:eastAsia="Arial" w:hAnsi="Arial" w:cs="Arial" w:hint="default"/>
        <w:w w:val="100"/>
        <w:sz w:val="22"/>
        <w:szCs w:val="22"/>
      </w:rPr>
    </w:lvl>
    <w:lvl w:ilvl="2" w:tplc="2308611E">
      <w:start w:val="1"/>
      <w:numFmt w:val="lowerLetter"/>
      <w:lvlText w:val="(%3)"/>
      <w:lvlJc w:val="left"/>
      <w:pPr>
        <w:ind w:left="1396" w:hanging="590"/>
        <w:jc w:val="left"/>
      </w:pPr>
      <w:rPr>
        <w:rFonts w:ascii="Arial" w:eastAsia="Arial" w:hAnsi="Arial" w:cs="Arial" w:hint="default"/>
        <w:spacing w:val="-4"/>
        <w:w w:val="100"/>
        <w:sz w:val="22"/>
        <w:szCs w:val="22"/>
      </w:rPr>
    </w:lvl>
    <w:lvl w:ilvl="3" w:tplc="34120A84">
      <w:numFmt w:val="bullet"/>
      <w:lvlText w:val="•"/>
      <w:lvlJc w:val="left"/>
      <w:pPr>
        <w:ind w:left="1400" w:hanging="590"/>
      </w:pPr>
      <w:rPr>
        <w:rFonts w:hint="default"/>
      </w:rPr>
    </w:lvl>
    <w:lvl w:ilvl="4" w:tplc="D7F0AFAE">
      <w:numFmt w:val="bullet"/>
      <w:lvlText w:val="•"/>
      <w:lvlJc w:val="left"/>
      <w:pPr>
        <w:ind w:left="1560" w:hanging="590"/>
      </w:pPr>
      <w:rPr>
        <w:rFonts w:hint="default"/>
      </w:rPr>
    </w:lvl>
    <w:lvl w:ilvl="5" w:tplc="3BA200D4">
      <w:numFmt w:val="bullet"/>
      <w:lvlText w:val="•"/>
      <w:lvlJc w:val="left"/>
      <w:pPr>
        <w:ind w:left="2724" w:hanging="590"/>
      </w:pPr>
      <w:rPr>
        <w:rFonts w:hint="default"/>
      </w:rPr>
    </w:lvl>
    <w:lvl w:ilvl="6" w:tplc="3686125C">
      <w:numFmt w:val="bullet"/>
      <w:lvlText w:val="•"/>
      <w:lvlJc w:val="left"/>
      <w:pPr>
        <w:ind w:left="3888" w:hanging="590"/>
      </w:pPr>
      <w:rPr>
        <w:rFonts w:hint="default"/>
      </w:rPr>
    </w:lvl>
    <w:lvl w:ilvl="7" w:tplc="ACBE7754">
      <w:numFmt w:val="bullet"/>
      <w:lvlText w:val="•"/>
      <w:lvlJc w:val="left"/>
      <w:pPr>
        <w:ind w:left="5052" w:hanging="590"/>
      </w:pPr>
      <w:rPr>
        <w:rFonts w:hint="default"/>
      </w:rPr>
    </w:lvl>
    <w:lvl w:ilvl="8" w:tplc="74E0109C">
      <w:numFmt w:val="bullet"/>
      <w:lvlText w:val="•"/>
      <w:lvlJc w:val="left"/>
      <w:pPr>
        <w:ind w:left="6217" w:hanging="590"/>
      </w:pPr>
      <w:rPr>
        <w:rFonts w:hint="default"/>
      </w:rPr>
    </w:lvl>
  </w:abstractNum>
  <w:abstractNum w:abstractNumId="1">
    <w:nsid w:val="10251D45"/>
    <w:multiLevelType w:val="hybridMultilevel"/>
    <w:tmpl w:val="15C228BA"/>
    <w:lvl w:ilvl="0" w:tplc="DB200E2C">
      <w:start w:val="2"/>
      <w:numFmt w:val="decimal"/>
      <w:lvlText w:val="(%1)"/>
      <w:lvlJc w:val="left"/>
      <w:pPr>
        <w:ind w:left="971" w:hanging="295"/>
        <w:jc w:val="left"/>
      </w:pPr>
      <w:rPr>
        <w:rFonts w:ascii="Arial" w:eastAsia="Arial" w:hAnsi="Arial" w:cs="Arial" w:hint="default"/>
        <w:w w:val="100"/>
        <w:sz w:val="22"/>
        <w:szCs w:val="22"/>
      </w:rPr>
    </w:lvl>
    <w:lvl w:ilvl="1" w:tplc="26329122">
      <w:numFmt w:val="bullet"/>
      <w:lvlText w:val="•"/>
      <w:lvlJc w:val="left"/>
      <w:pPr>
        <w:ind w:left="1736" w:hanging="295"/>
      </w:pPr>
      <w:rPr>
        <w:rFonts w:hint="default"/>
      </w:rPr>
    </w:lvl>
    <w:lvl w:ilvl="2" w:tplc="6750D71C">
      <w:numFmt w:val="bullet"/>
      <w:lvlText w:val="•"/>
      <w:lvlJc w:val="left"/>
      <w:pPr>
        <w:ind w:left="2493" w:hanging="295"/>
      </w:pPr>
      <w:rPr>
        <w:rFonts w:hint="default"/>
      </w:rPr>
    </w:lvl>
    <w:lvl w:ilvl="3" w:tplc="F59CEEE8">
      <w:numFmt w:val="bullet"/>
      <w:lvlText w:val="•"/>
      <w:lvlJc w:val="left"/>
      <w:pPr>
        <w:ind w:left="3249" w:hanging="295"/>
      </w:pPr>
      <w:rPr>
        <w:rFonts w:hint="default"/>
      </w:rPr>
    </w:lvl>
    <w:lvl w:ilvl="4" w:tplc="F3AEE748">
      <w:numFmt w:val="bullet"/>
      <w:lvlText w:val="•"/>
      <w:lvlJc w:val="left"/>
      <w:pPr>
        <w:ind w:left="4006" w:hanging="295"/>
      </w:pPr>
      <w:rPr>
        <w:rFonts w:hint="default"/>
      </w:rPr>
    </w:lvl>
    <w:lvl w:ilvl="5" w:tplc="646CE7F2">
      <w:numFmt w:val="bullet"/>
      <w:lvlText w:val="•"/>
      <w:lvlJc w:val="left"/>
      <w:pPr>
        <w:ind w:left="4762" w:hanging="295"/>
      </w:pPr>
      <w:rPr>
        <w:rFonts w:hint="default"/>
      </w:rPr>
    </w:lvl>
    <w:lvl w:ilvl="6" w:tplc="B9A6920C">
      <w:numFmt w:val="bullet"/>
      <w:lvlText w:val="•"/>
      <w:lvlJc w:val="left"/>
      <w:pPr>
        <w:ind w:left="5519" w:hanging="295"/>
      </w:pPr>
      <w:rPr>
        <w:rFonts w:hint="default"/>
      </w:rPr>
    </w:lvl>
    <w:lvl w:ilvl="7" w:tplc="7B1664D8">
      <w:numFmt w:val="bullet"/>
      <w:lvlText w:val="•"/>
      <w:lvlJc w:val="left"/>
      <w:pPr>
        <w:ind w:left="6275" w:hanging="295"/>
      </w:pPr>
      <w:rPr>
        <w:rFonts w:hint="default"/>
      </w:rPr>
    </w:lvl>
    <w:lvl w:ilvl="8" w:tplc="33C0B6E8">
      <w:numFmt w:val="bullet"/>
      <w:lvlText w:val="•"/>
      <w:lvlJc w:val="left"/>
      <w:pPr>
        <w:ind w:left="7032" w:hanging="295"/>
      </w:pPr>
      <w:rPr>
        <w:rFonts w:hint="default"/>
      </w:rPr>
    </w:lvl>
  </w:abstractNum>
  <w:abstractNum w:abstractNumId="2">
    <w:nsid w:val="14040024"/>
    <w:multiLevelType w:val="hybridMultilevel"/>
    <w:tmpl w:val="18E42B2E"/>
    <w:lvl w:ilvl="0" w:tplc="CE10E7EC">
      <w:start w:val="1"/>
      <w:numFmt w:val="lowerLetter"/>
      <w:lvlText w:val="(%1)"/>
      <w:lvlJc w:val="left"/>
      <w:pPr>
        <w:ind w:left="1396" w:hanging="590"/>
        <w:jc w:val="left"/>
      </w:pPr>
      <w:rPr>
        <w:rFonts w:ascii="Arial" w:eastAsia="Arial" w:hAnsi="Arial" w:cs="Arial" w:hint="default"/>
        <w:spacing w:val="-1"/>
        <w:w w:val="100"/>
        <w:sz w:val="22"/>
        <w:szCs w:val="22"/>
      </w:rPr>
    </w:lvl>
    <w:lvl w:ilvl="1" w:tplc="00CA9F5A">
      <w:numFmt w:val="bullet"/>
      <w:lvlText w:val="•"/>
      <w:lvlJc w:val="left"/>
      <w:pPr>
        <w:ind w:left="2114" w:hanging="590"/>
      </w:pPr>
      <w:rPr>
        <w:rFonts w:hint="default"/>
      </w:rPr>
    </w:lvl>
    <w:lvl w:ilvl="2" w:tplc="C0948E32">
      <w:numFmt w:val="bullet"/>
      <w:lvlText w:val="•"/>
      <w:lvlJc w:val="left"/>
      <w:pPr>
        <w:ind w:left="2829" w:hanging="590"/>
      </w:pPr>
      <w:rPr>
        <w:rFonts w:hint="default"/>
      </w:rPr>
    </w:lvl>
    <w:lvl w:ilvl="3" w:tplc="A46662DC">
      <w:numFmt w:val="bullet"/>
      <w:lvlText w:val="•"/>
      <w:lvlJc w:val="left"/>
      <w:pPr>
        <w:ind w:left="3543" w:hanging="590"/>
      </w:pPr>
      <w:rPr>
        <w:rFonts w:hint="default"/>
      </w:rPr>
    </w:lvl>
    <w:lvl w:ilvl="4" w:tplc="0C101C96">
      <w:numFmt w:val="bullet"/>
      <w:lvlText w:val="•"/>
      <w:lvlJc w:val="left"/>
      <w:pPr>
        <w:ind w:left="4258" w:hanging="590"/>
      </w:pPr>
      <w:rPr>
        <w:rFonts w:hint="default"/>
      </w:rPr>
    </w:lvl>
    <w:lvl w:ilvl="5" w:tplc="13CE12DC">
      <w:numFmt w:val="bullet"/>
      <w:lvlText w:val="•"/>
      <w:lvlJc w:val="left"/>
      <w:pPr>
        <w:ind w:left="4972" w:hanging="590"/>
      </w:pPr>
      <w:rPr>
        <w:rFonts w:hint="default"/>
      </w:rPr>
    </w:lvl>
    <w:lvl w:ilvl="6" w:tplc="FA3EC9C0">
      <w:numFmt w:val="bullet"/>
      <w:lvlText w:val="•"/>
      <w:lvlJc w:val="left"/>
      <w:pPr>
        <w:ind w:left="5687" w:hanging="590"/>
      </w:pPr>
      <w:rPr>
        <w:rFonts w:hint="default"/>
      </w:rPr>
    </w:lvl>
    <w:lvl w:ilvl="7" w:tplc="7596924A">
      <w:numFmt w:val="bullet"/>
      <w:lvlText w:val="•"/>
      <w:lvlJc w:val="left"/>
      <w:pPr>
        <w:ind w:left="6401" w:hanging="590"/>
      </w:pPr>
      <w:rPr>
        <w:rFonts w:hint="default"/>
      </w:rPr>
    </w:lvl>
    <w:lvl w:ilvl="8" w:tplc="BFBE5DDC">
      <w:numFmt w:val="bullet"/>
      <w:lvlText w:val="•"/>
      <w:lvlJc w:val="left"/>
      <w:pPr>
        <w:ind w:left="7116" w:hanging="590"/>
      </w:pPr>
      <w:rPr>
        <w:rFonts w:hint="default"/>
      </w:rPr>
    </w:lvl>
  </w:abstractNum>
  <w:abstractNum w:abstractNumId="3">
    <w:nsid w:val="143560BF"/>
    <w:multiLevelType w:val="hybridMultilevel"/>
    <w:tmpl w:val="81C258E6"/>
    <w:lvl w:ilvl="0" w:tplc="F73A38E2">
      <w:start w:val="2"/>
      <w:numFmt w:val="decimal"/>
      <w:lvlText w:val="(%1)"/>
      <w:lvlJc w:val="left"/>
      <w:pPr>
        <w:ind w:left="971" w:hanging="295"/>
        <w:jc w:val="left"/>
      </w:pPr>
      <w:rPr>
        <w:rFonts w:ascii="Arial" w:eastAsia="Arial" w:hAnsi="Arial" w:cs="Arial" w:hint="default"/>
        <w:w w:val="100"/>
        <w:sz w:val="22"/>
        <w:szCs w:val="22"/>
      </w:rPr>
    </w:lvl>
    <w:lvl w:ilvl="1" w:tplc="B76ACCCC">
      <w:numFmt w:val="bullet"/>
      <w:lvlText w:val="•"/>
      <w:lvlJc w:val="left"/>
      <w:pPr>
        <w:ind w:left="1736" w:hanging="295"/>
      </w:pPr>
      <w:rPr>
        <w:rFonts w:hint="default"/>
      </w:rPr>
    </w:lvl>
    <w:lvl w:ilvl="2" w:tplc="64488012">
      <w:numFmt w:val="bullet"/>
      <w:lvlText w:val="•"/>
      <w:lvlJc w:val="left"/>
      <w:pPr>
        <w:ind w:left="2493" w:hanging="295"/>
      </w:pPr>
      <w:rPr>
        <w:rFonts w:hint="default"/>
      </w:rPr>
    </w:lvl>
    <w:lvl w:ilvl="3" w:tplc="996E946E">
      <w:numFmt w:val="bullet"/>
      <w:lvlText w:val="•"/>
      <w:lvlJc w:val="left"/>
      <w:pPr>
        <w:ind w:left="3249" w:hanging="295"/>
      </w:pPr>
      <w:rPr>
        <w:rFonts w:hint="default"/>
      </w:rPr>
    </w:lvl>
    <w:lvl w:ilvl="4" w:tplc="C534D904">
      <w:numFmt w:val="bullet"/>
      <w:lvlText w:val="•"/>
      <w:lvlJc w:val="left"/>
      <w:pPr>
        <w:ind w:left="4006" w:hanging="295"/>
      </w:pPr>
      <w:rPr>
        <w:rFonts w:hint="default"/>
      </w:rPr>
    </w:lvl>
    <w:lvl w:ilvl="5" w:tplc="12744800">
      <w:numFmt w:val="bullet"/>
      <w:lvlText w:val="•"/>
      <w:lvlJc w:val="left"/>
      <w:pPr>
        <w:ind w:left="4762" w:hanging="295"/>
      </w:pPr>
      <w:rPr>
        <w:rFonts w:hint="default"/>
      </w:rPr>
    </w:lvl>
    <w:lvl w:ilvl="6" w:tplc="92DA204A">
      <w:numFmt w:val="bullet"/>
      <w:lvlText w:val="•"/>
      <w:lvlJc w:val="left"/>
      <w:pPr>
        <w:ind w:left="5519" w:hanging="295"/>
      </w:pPr>
      <w:rPr>
        <w:rFonts w:hint="default"/>
      </w:rPr>
    </w:lvl>
    <w:lvl w:ilvl="7" w:tplc="4350D676">
      <w:numFmt w:val="bullet"/>
      <w:lvlText w:val="•"/>
      <w:lvlJc w:val="left"/>
      <w:pPr>
        <w:ind w:left="6275" w:hanging="295"/>
      </w:pPr>
      <w:rPr>
        <w:rFonts w:hint="default"/>
      </w:rPr>
    </w:lvl>
    <w:lvl w:ilvl="8" w:tplc="F176D3EA">
      <w:numFmt w:val="bullet"/>
      <w:lvlText w:val="•"/>
      <w:lvlJc w:val="left"/>
      <w:pPr>
        <w:ind w:left="7032" w:hanging="295"/>
      </w:pPr>
      <w:rPr>
        <w:rFonts w:hint="default"/>
      </w:rPr>
    </w:lvl>
  </w:abstractNum>
  <w:abstractNum w:abstractNumId="4">
    <w:nsid w:val="149A1451"/>
    <w:multiLevelType w:val="hybridMultilevel"/>
    <w:tmpl w:val="20F825FC"/>
    <w:lvl w:ilvl="0" w:tplc="7B6AF55A">
      <w:start w:val="1"/>
      <w:numFmt w:val="lowerLetter"/>
      <w:lvlText w:val="(%1)"/>
      <w:lvlJc w:val="left"/>
      <w:pPr>
        <w:ind w:left="1396" w:hanging="589"/>
        <w:jc w:val="left"/>
      </w:pPr>
      <w:rPr>
        <w:rFonts w:ascii="Arial" w:eastAsia="Arial" w:hAnsi="Arial" w:cs="Arial" w:hint="default"/>
        <w:spacing w:val="-1"/>
        <w:w w:val="100"/>
        <w:sz w:val="22"/>
        <w:szCs w:val="22"/>
      </w:rPr>
    </w:lvl>
    <w:lvl w:ilvl="1" w:tplc="119CEDF4">
      <w:numFmt w:val="bullet"/>
      <w:lvlText w:val="•"/>
      <w:lvlJc w:val="left"/>
      <w:pPr>
        <w:ind w:left="2114" w:hanging="589"/>
      </w:pPr>
      <w:rPr>
        <w:rFonts w:hint="default"/>
      </w:rPr>
    </w:lvl>
    <w:lvl w:ilvl="2" w:tplc="427C247E">
      <w:numFmt w:val="bullet"/>
      <w:lvlText w:val="•"/>
      <w:lvlJc w:val="left"/>
      <w:pPr>
        <w:ind w:left="2829" w:hanging="589"/>
      </w:pPr>
      <w:rPr>
        <w:rFonts w:hint="default"/>
      </w:rPr>
    </w:lvl>
    <w:lvl w:ilvl="3" w:tplc="648CE800">
      <w:numFmt w:val="bullet"/>
      <w:lvlText w:val="•"/>
      <w:lvlJc w:val="left"/>
      <w:pPr>
        <w:ind w:left="3543" w:hanging="589"/>
      </w:pPr>
      <w:rPr>
        <w:rFonts w:hint="default"/>
      </w:rPr>
    </w:lvl>
    <w:lvl w:ilvl="4" w:tplc="FBE6304C">
      <w:numFmt w:val="bullet"/>
      <w:lvlText w:val="•"/>
      <w:lvlJc w:val="left"/>
      <w:pPr>
        <w:ind w:left="4258" w:hanging="589"/>
      </w:pPr>
      <w:rPr>
        <w:rFonts w:hint="default"/>
      </w:rPr>
    </w:lvl>
    <w:lvl w:ilvl="5" w:tplc="6060AB6E">
      <w:numFmt w:val="bullet"/>
      <w:lvlText w:val="•"/>
      <w:lvlJc w:val="left"/>
      <w:pPr>
        <w:ind w:left="4972" w:hanging="589"/>
      </w:pPr>
      <w:rPr>
        <w:rFonts w:hint="default"/>
      </w:rPr>
    </w:lvl>
    <w:lvl w:ilvl="6" w:tplc="1EAE7D1A">
      <w:numFmt w:val="bullet"/>
      <w:lvlText w:val="•"/>
      <w:lvlJc w:val="left"/>
      <w:pPr>
        <w:ind w:left="5687" w:hanging="589"/>
      </w:pPr>
      <w:rPr>
        <w:rFonts w:hint="default"/>
      </w:rPr>
    </w:lvl>
    <w:lvl w:ilvl="7" w:tplc="C5B6498E">
      <w:numFmt w:val="bullet"/>
      <w:lvlText w:val="•"/>
      <w:lvlJc w:val="left"/>
      <w:pPr>
        <w:ind w:left="6401" w:hanging="589"/>
      </w:pPr>
      <w:rPr>
        <w:rFonts w:hint="default"/>
      </w:rPr>
    </w:lvl>
    <w:lvl w:ilvl="8" w:tplc="60F04744">
      <w:numFmt w:val="bullet"/>
      <w:lvlText w:val="•"/>
      <w:lvlJc w:val="left"/>
      <w:pPr>
        <w:ind w:left="7116" w:hanging="589"/>
      </w:pPr>
      <w:rPr>
        <w:rFonts w:hint="default"/>
      </w:rPr>
    </w:lvl>
  </w:abstractNum>
  <w:abstractNum w:abstractNumId="5">
    <w:nsid w:val="16C778B0"/>
    <w:multiLevelType w:val="hybridMultilevel"/>
    <w:tmpl w:val="B5FCF40C"/>
    <w:lvl w:ilvl="0" w:tplc="1D62BF40">
      <w:start w:val="2"/>
      <w:numFmt w:val="decimal"/>
      <w:lvlText w:val="(%1)"/>
      <w:lvlJc w:val="left"/>
      <w:pPr>
        <w:ind w:left="971" w:hanging="295"/>
        <w:jc w:val="left"/>
      </w:pPr>
      <w:rPr>
        <w:rFonts w:ascii="Arial" w:eastAsia="Arial" w:hAnsi="Arial" w:cs="Arial" w:hint="default"/>
        <w:w w:val="100"/>
        <w:sz w:val="22"/>
        <w:szCs w:val="22"/>
      </w:rPr>
    </w:lvl>
    <w:lvl w:ilvl="1" w:tplc="960E0B94">
      <w:start w:val="1"/>
      <w:numFmt w:val="lowerLetter"/>
      <w:lvlText w:val="(%2)"/>
      <w:lvlJc w:val="left"/>
      <w:pPr>
        <w:ind w:left="1396" w:hanging="590"/>
        <w:jc w:val="left"/>
      </w:pPr>
      <w:rPr>
        <w:rFonts w:ascii="Arial" w:eastAsia="Arial" w:hAnsi="Arial" w:cs="Arial" w:hint="default"/>
        <w:spacing w:val="-1"/>
        <w:w w:val="100"/>
        <w:sz w:val="22"/>
        <w:szCs w:val="22"/>
      </w:rPr>
    </w:lvl>
    <w:lvl w:ilvl="2" w:tplc="7BFA823A">
      <w:numFmt w:val="bullet"/>
      <w:lvlText w:val="•"/>
      <w:lvlJc w:val="left"/>
      <w:pPr>
        <w:ind w:left="2193" w:hanging="590"/>
      </w:pPr>
      <w:rPr>
        <w:rFonts w:hint="default"/>
      </w:rPr>
    </w:lvl>
    <w:lvl w:ilvl="3" w:tplc="8326C066">
      <w:numFmt w:val="bullet"/>
      <w:lvlText w:val="•"/>
      <w:lvlJc w:val="left"/>
      <w:pPr>
        <w:ind w:left="2987" w:hanging="590"/>
      </w:pPr>
      <w:rPr>
        <w:rFonts w:hint="default"/>
      </w:rPr>
    </w:lvl>
    <w:lvl w:ilvl="4" w:tplc="9042DEA6">
      <w:numFmt w:val="bullet"/>
      <w:lvlText w:val="•"/>
      <w:lvlJc w:val="left"/>
      <w:pPr>
        <w:ind w:left="3781" w:hanging="590"/>
      </w:pPr>
      <w:rPr>
        <w:rFonts w:hint="default"/>
      </w:rPr>
    </w:lvl>
    <w:lvl w:ilvl="5" w:tplc="471E9FF0">
      <w:numFmt w:val="bullet"/>
      <w:lvlText w:val="•"/>
      <w:lvlJc w:val="left"/>
      <w:pPr>
        <w:ind w:left="4575" w:hanging="590"/>
      </w:pPr>
      <w:rPr>
        <w:rFonts w:hint="default"/>
      </w:rPr>
    </w:lvl>
    <w:lvl w:ilvl="6" w:tplc="3AF090F6">
      <w:numFmt w:val="bullet"/>
      <w:lvlText w:val="•"/>
      <w:lvlJc w:val="left"/>
      <w:pPr>
        <w:ind w:left="5369" w:hanging="590"/>
      </w:pPr>
      <w:rPr>
        <w:rFonts w:hint="default"/>
      </w:rPr>
    </w:lvl>
    <w:lvl w:ilvl="7" w:tplc="D7B6F2B8">
      <w:numFmt w:val="bullet"/>
      <w:lvlText w:val="•"/>
      <w:lvlJc w:val="left"/>
      <w:pPr>
        <w:ind w:left="6163" w:hanging="590"/>
      </w:pPr>
      <w:rPr>
        <w:rFonts w:hint="default"/>
      </w:rPr>
    </w:lvl>
    <w:lvl w:ilvl="8" w:tplc="407EAA18">
      <w:numFmt w:val="bullet"/>
      <w:lvlText w:val="•"/>
      <w:lvlJc w:val="left"/>
      <w:pPr>
        <w:ind w:left="6957" w:hanging="590"/>
      </w:pPr>
      <w:rPr>
        <w:rFonts w:hint="default"/>
      </w:rPr>
    </w:lvl>
  </w:abstractNum>
  <w:abstractNum w:abstractNumId="6">
    <w:nsid w:val="1707289C"/>
    <w:multiLevelType w:val="hybridMultilevel"/>
    <w:tmpl w:val="331E91D6"/>
    <w:lvl w:ilvl="0" w:tplc="5DCAAD50">
      <w:start w:val="1"/>
      <w:numFmt w:val="lowerLetter"/>
      <w:lvlText w:val="(%1)"/>
      <w:lvlJc w:val="left"/>
      <w:pPr>
        <w:ind w:left="1396" w:hanging="590"/>
        <w:jc w:val="left"/>
      </w:pPr>
      <w:rPr>
        <w:rFonts w:ascii="Arial" w:eastAsia="Arial" w:hAnsi="Arial" w:cs="Arial" w:hint="default"/>
        <w:spacing w:val="-1"/>
        <w:w w:val="100"/>
        <w:sz w:val="22"/>
        <w:szCs w:val="22"/>
      </w:rPr>
    </w:lvl>
    <w:lvl w:ilvl="1" w:tplc="429A5F84">
      <w:numFmt w:val="bullet"/>
      <w:lvlText w:val="•"/>
      <w:lvlJc w:val="left"/>
      <w:pPr>
        <w:ind w:left="2114" w:hanging="590"/>
      </w:pPr>
      <w:rPr>
        <w:rFonts w:hint="default"/>
      </w:rPr>
    </w:lvl>
    <w:lvl w:ilvl="2" w:tplc="BB52AE60">
      <w:numFmt w:val="bullet"/>
      <w:lvlText w:val="•"/>
      <w:lvlJc w:val="left"/>
      <w:pPr>
        <w:ind w:left="2829" w:hanging="590"/>
      </w:pPr>
      <w:rPr>
        <w:rFonts w:hint="default"/>
      </w:rPr>
    </w:lvl>
    <w:lvl w:ilvl="3" w:tplc="18C0D1CA">
      <w:numFmt w:val="bullet"/>
      <w:lvlText w:val="•"/>
      <w:lvlJc w:val="left"/>
      <w:pPr>
        <w:ind w:left="3543" w:hanging="590"/>
      </w:pPr>
      <w:rPr>
        <w:rFonts w:hint="default"/>
      </w:rPr>
    </w:lvl>
    <w:lvl w:ilvl="4" w:tplc="D13EB026">
      <w:numFmt w:val="bullet"/>
      <w:lvlText w:val="•"/>
      <w:lvlJc w:val="left"/>
      <w:pPr>
        <w:ind w:left="4258" w:hanging="590"/>
      </w:pPr>
      <w:rPr>
        <w:rFonts w:hint="default"/>
      </w:rPr>
    </w:lvl>
    <w:lvl w:ilvl="5" w:tplc="24400198">
      <w:numFmt w:val="bullet"/>
      <w:lvlText w:val="•"/>
      <w:lvlJc w:val="left"/>
      <w:pPr>
        <w:ind w:left="4972" w:hanging="590"/>
      </w:pPr>
      <w:rPr>
        <w:rFonts w:hint="default"/>
      </w:rPr>
    </w:lvl>
    <w:lvl w:ilvl="6" w:tplc="A41074AC">
      <w:numFmt w:val="bullet"/>
      <w:lvlText w:val="•"/>
      <w:lvlJc w:val="left"/>
      <w:pPr>
        <w:ind w:left="5687" w:hanging="590"/>
      </w:pPr>
      <w:rPr>
        <w:rFonts w:hint="default"/>
      </w:rPr>
    </w:lvl>
    <w:lvl w:ilvl="7" w:tplc="522A92E6">
      <w:numFmt w:val="bullet"/>
      <w:lvlText w:val="•"/>
      <w:lvlJc w:val="left"/>
      <w:pPr>
        <w:ind w:left="6401" w:hanging="590"/>
      </w:pPr>
      <w:rPr>
        <w:rFonts w:hint="default"/>
      </w:rPr>
    </w:lvl>
    <w:lvl w:ilvl="8" w:tplc="EE4A31D0">
      <w:numFmt w:val="bullet"/>
      <w:lvlText w:val="•"/>
      <w:lvlJc w:val="left"/>
      <w:pPr>
        <w:ind w:left="7116" w:hanging="590"/>
      </w:pPr>
      <w:rPr>
        <w:rFonts w:hint="default"/>
      </w:rPr>
    </w:lvl>
  </w:abstractNum>
  <w:abstractNum w:abstractNumId="7">
    <w:nsid w:val="1AF97549"/>
    <w:multiLevelType w:val="multilevel"/>
    <w:tmpl w:val="8B50F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D3F4017"/>
    <w:multiLevelType w:val="hybridMultilevel"/>
    <w:tmpl w:val="EF7ACF12"/>
    <w:lvl w:ilvl="0" w:tplc="A5BA5912">
      <w:start w:val="1"/>
      <w:numFmt w:val="decimal"/>
      <w:lvlText w:val="%1."/>
      <w:lvlJc w:val="left"/>
      <w:pPr>
        <w:ind w:left="971" w:hanging="201"/>
        <w:jc w:val="left"/>
      </w:pPr>
      <w:rPr>
        <w:rFonts w:ascii="Arial" w:eastAsia="Arial" w:hAnsi="Arial" w:cs="Arial" w:hint="default"/>
        <w:w w:val="100"/>
        <w:sz w:val="18"/>
        <w:szCs w:val="18"/>
      </w:rPr>
    </w:lvl>
    <w:lvl w:ilvl="1" w:tplc="8D94CC32">
      <w:numFmt w:val="bullet"/>
      <w:lvlText w:val="•"/>
      <w:lvlJc w:val="left"/>
      <w:pPr>
        <w:ind w:left="1736" w:hanging="201"/>
      </w:pPr>
      <w:rPr>
        <w:rFonts w:hint="default"/>
      </w:rPr>
    </w:lvl>
    <w:lvl w:ilvl="2" w:tplc="29900798">
      <w:numFmt w:val="bullet"/>
      <w:lvlText w:val="•"/>
      <w:lvlJc w:val="left"/>
      <w:pPr>
        <w:ind w:left="2493" w:hanging="201"/>
      </w:pPr>
      <w:rPr>
        <w:rFonts w:hint="default"/>
      </w:rPr>
    </w:lvl>
    <w:lvl w:ilvl="3" w:tplc="9BB4DDD0">
      <w:numFmt w:val="bullet"/>
      <w:lvlText w:val="•"/>
      <w:lvlJc w:val="left"/>
      <w:pPr>
        <w:ind w:left="3249" w:hanging="201"/>
      </w:pPr>
      <w:rPr>
        <w:rFonts w:hint="default"/>
      </w:rPr>
    </w:lvl>
    <w:lvl w:ilvl="4" w:tplc="32C4FD3A">
      <w:numFmt w:val="bullet"/>
      <w:lvlText w:val="•"/>
      <w:lvlJc w:val="left"/>
      <w:pPr>
        <w:ind w:left="4006" w:hanging="201"/>
      </w:pPr>
      <w:rPr>
        <w:rFonts w:hint="default"/>
      </w:rPr>
    </w:lvl>
    <w:lvl w:ilvl="5" w:tplc="625E2652">
      <w:numFmt w:val="bullet"/>
      <w:lvlText w:val="•"/>
      <w:lvlJc w:val="left"/>
      <w:pPr>
        <w:ind w:left="4762" w:hanging="201"/>
      </w:pPr>
      <w:rPr>
        <w:rFonts w:hint="default"/>
      </w:rPr>
    </w:lvl>
    <w:lvl w:ilvl="6" w:tplc="9A4E4BFC">
      <w:numFmt w:val="bullet"/>
      <w:lvlText w:val="•"/>
      <w:lvlJc w:val="left"/>
      <w:pPr>
        <w:ind w:left="5519" w:hanging="201"/>
      </w:pPr>
      <w:rPr>
        <w:rFonts w:hint="default"/>
      </w:rPr>
    </w:lvl>
    <w:lvl w:ilvl="7" w:tplc="930A84F6">
      <w:numFmt w:val="bullet"/>
      <w:lvlText w:val="•"/>
      <w:lvlJc w:val="left"/>
      <w:pPr>
        <w:ind w:left="6275" w:hanging="201"/>
      </w:pPr>
      <w:rPr>
        <w:rFonts w:hint="default"/>
      </w:rPr>
    </w:lvl>
    <w:lvl w:ilvl="8" w:tplc="712293A2">
      <w:numFmt w:val="bullet"/>
      <w:lvlText w:val="•"/>
      <w:lvlJc w:val="left"/>
      <w:pPr>
        <w:ind w:left="7032" w:hanging="201"/>
      </w:pPr>
      <w:rPr>
        <w:rFonts w:hint="default"/>
      </w:rPr>
    </w:lvl>
  </w:abstractNum>
  <w:abstractNum w:abstractNumId="9">
    <w:nsid w:val="1D7A11E8"/>
    <w:multiLevelType w:val="hybridMultilevel"/>
    <w:tmpl w:val="57C814DC"/>
    <w:lvl w:ilvl="0" w:tplc="A09AC5E0">
      <w:start w:val="7"/>
      <w:numFmt w:val="decimal"/>
      <w:lvlText w:val="(%1)"/>
      <w:lvlJc w:val="left"/>
      <w:pPr>
        <w:ind w:left="840" w:hanging="295"/>
        <w:jc w:val="left"/>
      </w:pPr>
      <w:rPr>
        <w:rFonts w:ascii="Arial" w:eastAsia="Arial" w:hAnsi="Arial" w:cs="Arial" w:hint="default"/>
        <w:w w:val="100"/>
        <w:sz w:val="22"/>
        <w:szCs w:val="22"/>
      </w:rPr>
    </w:lvl>
    <w:lvl w:ilvl="1" w:tplc="9E84B5A0">
      <w:start w:val="1"/>
      <w:numFmt w:val="lowerLetter"/>
      <w:lvlText w:val="(%2)"/>
      <w:lvlJc w:val="left"/>
      <w:pPr>
        <w:ind w:left="1396" w:hanging="589"/>
        <w:jc w:val="left"/>
      </w:pPr>
      <w:rPr>
        <w:rFonts w:ascii="Arial" w:eastAsia="Arial" w:hAnsi="Arial" w:cs="Arial" w:hint="default"/>
        <w:spacing w:val="-17"/>
        <w:w w:val="100"/>
        <w:sz w:val="22"/>
        <w:szCs w:val="22"/>
      </w:rPr>
    </w:lvl>
    <w:lvl w:ilvl="2" w:tplc="29389B26">
      <w:numFmt w:val="bullet"/>
      <w:lvlText w:val="•"/>
      <w:lvlJc w:val="left"/>
      <w:pPr>
        <w:ind w:left="2193" w:hanging="589"/>
      </w:pPr>
      <w:rPr>
        <w:rFonts w:hint="default"/>
      </w:rPr>
    </w:lvl>
    <w:lvl w:ilvl="3" w:tplc="860296C8">
      <w:numFmt w:val="bullet"/>
      <w:lvlText w:val="•"/>
      <w:lvlJc w:val="left"/>
      <w:pPr>
        <w:ind w:left="2987" w:hanging="589"/>
      </w:pPr>
      <w:rPr>
        <w:rFonts w:hint="default"/>
      </w:rPr>
    </w:lvl>
    <w:lvl w:ilvl="4" w:tplc="DC121C58">
      <w:numFmt w:val="bullet"/>
      <w:lvlText w:val="•"/>
      <w:lvlJc w:val="left"/>
      <w:pPr>
        <w:ind w:left="3781" w:hanging="589"/>
      </w:pPr>
      <w:rPr>
        <w:rFonts w:hint="default"/>
      </w:rPr>
    </w:lvl>
    <w:lvl w:ilvl="5" w:tplc="9B70C7EC">
      <w:numFmt w:val="bullet"/>
      <w:lvlText w:val="•"/>
      <w:lvlJc w:val="left"/>
      <w:pPr>
        <w:ind w:left="4575" w:hanging="589"/>
      </w:pPr>
      <w:rPr>
        <w:rFonts w:hint="default"/>
      </w:rPr>
    </w:lvl>
    <w:lvl w:ilvl="6" w:tplc="23A60380">
      <w:numFmt w:val="bullet"/>
      <w:lvlText w:val="•"/>
      <w:lvlJc w:val="left"/>
      <w:pPr>
        <w:ind w:left="5369" w:hanging="589"/>
      </w:pPr>
      <w:rPr>
        <w:rFonts w:hint="default"/>
      </w:rPr>
    </w:lvl>
    <w:lvl w:ilvl="7" w:tplc="81AE513C">
      <w:numFmt w:val="bullet"/>
      <w:lvlText w:val="•"/>
      <w:lvlJc w:val="left"/>
      <w:pPr>
        <w:ind w:left="6163" w:hanging="589"/>
      </w:pPr>
      <w:rPr>
        <w:rFonts w:hint="default"/>
      </w:rPr>
    </w:lvl>
    <w:lvl w:ilvl="8" w:tplc="E006DF30">
      <w:numFmt w:val="bullet"/>
      <w:lvlText w:val="•"/>
      <w:lvlJc w:val="left"/>
      <w:pPr>
        <w:ind w:left="6957" w:hanging="589"/>
      </w:pPr>
      <w:rPr>
        <w:rFonts w:hint="default"/>
      </w:rPr>
    </w:lvl>
  </w:abstractNum>
  <w:abstractNum w:abstractNumId="10">
    <w:nsid w:val="28132722"/>
    <w:multiLevelType w:val="hybridMultilevel"/>
    <w:tmpl w:val="027E0CCA"/>
    <w:lvl w:ilvl="0" w:tplc="F6E0AFA2">
      <w:start w:val="1"/>
      <w:numFmt w:val="decimal"/>
      <w:lvlText w:val="(%1)"/>
      <w:lvlJc w:val="left"/>
      <w:pPr>
        <w:ind w:left="971" w:hanging="295"/>
        <w:jc w:val="left"/>
      </w:pPr>
      <w:rPr>
        <w:rFonts w:ascii="Arial" w:eastAsia="Arial" w:hAnsi="Arial" w:cs="Arial" w:hint="default"/>
        <w:w w:val="100"/>
        <w:sz w:val="22"/>
        <w:szCs w:val="22"/>
      </w:rPr>
    </w:lvl>
    <w:lvl w:ilvl="1" w:tplc="6FE6240A">
      <w:start w:val="1"/>
      <w:numFmt w:val="lowerLetter"/>
      <w:lvlText w:val="(%2)"/>
      <w:lvlJc w:val="left"/>
      <w:pPr>
        <w:ind w:left="1396" w:hanging="590"/>
        <w:jc w:val="left"/>
      </w:pPr>
      <w:rPr>
        <w:rFonts w:ascii="Arial" w:eastAsia="Arial" w:hAnsi="Arial" w:cs="Arial" w:hint="default"/>
        <w:spacing w:val="-1"/>
        <w:w w:val="100"/>
        <w:sz w:val="22"/>
        <w:szCs w:val="22"/>
      </w:rPr>
    </w:lvl>
    <w:lvl w:ilvl="2" w:tplc="F92A8732">
      <w:numFmt w:val="bullet"/>
      <w:lvlText w:val="•"/>
      <w:lvlJc w:val="left"/>
      <w:pPr>
        <w:ind w:left="2193" w:hanging="590"/>
      </w:pPr>
      <w:rPr>
        <w:rFonts w:hint="default"/>
      </w:rPr>
    </w:lvl>
    <w:lvl w:ilvl="3" w:tplc="25D81532">
      <w:numFmt w:val="bullet"/>
      <w:lvlText w:val="•"/>
      <w:lvlJc w:val="left"/>
      <w:pPr>
        <w:ind w:left="2987" w:hanging="590"/>
      </w:pPr>
      <w:rPr>
        <w:rFonts w:hint="default"/>
      </w:rPr>
    </w:lvl>
    <w:lvl w:ilvl="4" w:tplc="9D9835E4">
      <w:numFmt w:val="bullet"/>
      <w:lvlText w:val="•"/>
      <w:lvlJc w:val="left"/>
      <w:pPr>
        <w:ind w:left="3781" w:hanging="590"/>
      </w:pPr>
      <w:rPr>
        <w:rFonts w:hint="default"/>
      </w:rPr>
    </w:lvl>
    <w:lvl w:ilvl="5" w:tplc="F0CA2866">
      <w:numFmt w:val="bullet"/>
      <w:lvlText w:val="•"/>
      <w:lvlJc w:val="left"/>
      <w:pPr>
        <w:ind w:left="4575" w:hanging="590"/>
      </w:pPr>
      <w:rPr>
        <w:rFonts w:hint="default"/>
      </w:rPr>
    </w:lvl>
    <w:lvl w:ilvl="6" w:tplc="5C023324">
      <w:numFmt w:val="bullet"/>
      <w:lvlText w:val="•"/>
      <w:lvlJc w:val="left"/>
      <w:pPr>
        <w:ind w:left="5369" w:hanging="590"/>
      </w:pPr>
      <w:rPr>
        <w:rFonts w:hint="default"/>
      </w:rPr>
    </w:lvl>
    <w:lvl w:ilvl="7" w:tplc="720839B0">
      <w:numFmt w:val="bullet"/>
      <w:lvlText w:val="•"/>
      <w:lvlJc w:val="left"/>
      <w:pPr>
        <w:ind w:left="6163" w:hanging="590"/>
      </w:pPr>
      <w:rPr>
        <w:rFonts w:hint="default"/>
      </w:rPr>
    </w:lvl>
    <w:lvl w:ilvl="8" w:tplc="7D467104">
      <w:numFmt w:val="bullet"/>
      <w:lvlText w:val="•"/>
      <w:lvlJc w:val="left"/>
      <w:pPr>
        <w:ind w:left="6957" w:hanging="590"/>
      </w:pPr>
      <w:rPr>
        <w:rFonts w:hint="default"/>
      </w:rPr>
    </w:lvl>
  </w:abstractNum>
  <w:abstractNum w:abstractNumId="11">
    <w:nsid w:val="2AA9548A"/>
    <w:multiLevelType w:val="hybridMultilevel"/>
    <w:tmpl w:val="0106A7D4"/>
    <w:lvl w:ilvl="0" w:tplc="FB709E0C">
      <w:start w:val="1"/>
      <w:numFmt w:val="decimal"/>
      <w:lvlText w:val="(%1)"/>
      <w:lvlJc w:val="left"/>
      <w:pPr>
        <w:ind w:left="971" w:hanging="295"/>
        <w:jc w:val="left"/>
      </w:pPr>
      <w:rPr>
        <w:rFonts w:ascii="Arial" w:eastAsia="Arial" w:hAnsi="Arial" w:cs="Arial" w:hint="default"/>
        <w:w w:val="100"/>
        <w:sz w:val="22"/>
        <w:szCs w:val="22"/>
      </w:rPr>
    </w:lvl>
    <w:lvl w:ilvl="1" w:tplc="D4D0C388">
      <w:start w:val="1"/>
      <w:numFmt w:val="lowerLetter"/>
      <w:lvlText w:val="(%2)"/>
      <w:lvlJc w:val="left"/>
      <w:pPr>
        <w:ind w:left="1396" w:hanging="590"/>
        <w:jc w:val="left"/>
      </w:pPr>
      <w:rPr>
        <w:rFonts w:ascii="Arial" w:eastAsia="Arial" w:hAnsi="Arial" w:cs="Arial" w:hint="default"/>
        <w:spacing w:val="-1"/>
        <w:w w:val="100"/>
        <w:sz w:val="22"/>
        <w:szCs w:val="22"/>
      </w:rPr>
    </w:lvl>
    <w:lvl w:ilvl="2" w:tplc="EEC81940">
      <w:numFmt w:val="bullet"/>
      <w:lvlText w:val="•"/>
      <w:lvlJc w:val="left"/>
      <w:pPr>
        <w:ind w:left="2193" w:hanging="590"/>
      </w:pPr>
      <w:rPr>
        <w:rFonts w:hint="default"/>
      </w:rPr>
    </w:lvl>
    <w:lvl w:ilvl="3" w:tplc="1250EAA2">
      <w:numFmt w:val="bullet"/>
      <w:lvlText w:val="•"/>
      <w:lvlJc w:val="left"/>
      <w:pPr>
        <w:ind w:left="2987" w:hanging="590"/>
      </w:pPr>
      <w:rPr>
        <w:rFonts w:hint="default"/>
      </w:rPr>
    </w:lvl>
    <w:lvl w:ilvl="4" w:tplc="DB5E440E">
      <w:numFmt w:val="bullet"/>
      <w:lvlText w:val="•"/>
      <w:lvlJc w:val="left"/>
      <w:pPr>
        <w:ind w:left="3781" w:hanging="590"/>
      </w:pPr>
      <w:rPr>
        <w:rFonts w:hint="default"/>
      </w:rPr>
    </w:lvl>
    <w:lvl w:ilvl="5" w:tplc="396A13E4">
      <w:numFmt w:val="bullet"/>
      <w:lvlText w:val="•"/>
      <w:lvlJc w:val="left"/>
      <w:pPr>
        <w:ind w:left="4575" w:hanging="590"/>
      </w:pPr>
      <w:rPr>
        <w:rFonts w:hint="default"/>
      </w:rPr>
    </w:lvl>
    <w:lvl w:ilvl="6" w:tplc="534E67D0">
      <w:numFmt w:val="bullet"/>
      <w:lvlText w:val="•"/>
      <w:lvlJc w:val="left"/>
      <w:pPr>
        <w:ind w:left="5369" w:hanging="590"/>
      </w:pPr>
      <w:rPr>
        <w:rFonts w:hint="default"/>
      </w:rPr>
    </w:lvl>
    <w:lvl w:ilvl="7" w:tplc="F55E9A9A">
      <w:numFmt w:val="bullet"/>
      <w:lvlText w:val="•"/>
      <w:lvlJc w:val="left"/>
      <w:pPr>
        <w:ind w:left="6163" w:hanging="590"/>
      </w:pPr>
      <w:rPr>
        <w:rFonts w:hint="default"/>
      </w:rPr>
    </w:lvl>
    <w:lvl w:ilvl="8" w:tplc="971ED1EE">
      <w:numFmt w:val="bullet"/>
      <w:lvlText w:val="•"/>
      <w:lvlJc w:val="left"/>
      <w:pPr>
        <w:ind w:left="6957" w:hanging="590"/>
      </w:pPr>
      <w:rPr>
        <w:rFonts w:hint="default"/>
      </w:rPr>
    </w:lvl>
  </w:abstractNum>
  <w:abstractNum w:abstractNumId="12">
    <w:nsid w:val="2C0E5A95"/>
    <w:multiLevelType w:val="hybridMultilevel"/>
    <w:tmpl w:val="8FECECB2"/>
    <w:lvl w:ilvl="0" w:tplc="2FC04482">
      <w:start w:val="1"/>
      <w:numFmt w:val="lowerLetter"/>
      <w:lvlText w:val="(%1)"/>
      <w:lvlJc w:val="left"/>
      <w:pPr>
        <w:ind w:left="1396" w:hanging="590"/>
        <w:jc w:val="left"/>
      </w:pPr>
      <w:rPr>
        <w:rFonts w:ascii="Arial" w:eastAsia="Arial" w:hAnsi="Arial" w:cs="Arial" w:hint="default"/>
        <w:spacing w:val="-4"/>
        <w:w w:val="100"/>
        <w:sz w:val="22"/>
        <w:szCs w:val="22"/>
      </w:rPr>
    </w:lvl>
    <w:lvl w:ilvl="1" w:tplc="82DCCCB8">
      <w:numFmt w:val="bullet"/>
      <w:lvlText w:val="•"/>
      <w:lvlJc w:val="left"/>
      <w:pPr>
        <w:ind w:left="2114" w:hanging="590"/>
      </w:pPr>
      <w:rPr>
        <w:rFonts w:hint="default"/>
      </w:rPr>
    </w:lvl>
    <w:lvl w:ilvl="2" w:tplc="41CC8576">
      <w:numFmt w:val="bullet"/>
      <w:lvlText w:val="•"/>
      <w:lvlJc w:val="left"/>
      <w:pPr>
        <w:ind w:left="2829" w:hanging="590"/>
      </w:pPr>
      <w:rPr>
        <w:rFonts w:hint="default"/>
      </w:rPr>
    </w:lvl>
    <w:lvl w:ilvl="3" w:tplc="9A4E4772">
      <w:numFmt w:val="bullet"/>
      <w:lvlText w:val="•"/>
      <w:lvlJc w:val="left"/>
      <w:pPr>
        <w:ind w:left="3543" w:hanging="590"/>
      </w:pPr>
      <w:rPr>
        <w:rFonts w:hint="default"/>
      </w:rPr>
    </w:lvl>
    <w:lvl w:ilvl="4" w:tplc="5292FB8E">
      <w:numFmt w:val="bullet"/>
      <w:lvlText w:val="•"/>
      <w:lvlJc w:val="left"/>
      <w:pPr>
        <w:ind w:left="4258" w:hanging="590"/>
      </w:pPr>
      <w:rPr>
        <w:rFonts w:hint="default"/>
      </w:rPr>
    </w:lvl>
    <w:lvl w:ilvl="5" w:tplc="2C9E10F8">
      <w:numFmt w:val="bullet"/>
      <w:lvlText w:val="•"/>
      <w:lvlJc w:val="left"/>
      <w:pPr>
        <w:ind w:left="4972" w:hanging="590"/>
      </w:pPr>
      <w:rPr>
        <w:rFonts w:hint="default"/>
      </w:rPr>
    </w:lvl>
    <w:lvl w:ilvl="6" w:tplc="52E46A9A">
      <w:numFmt w:val="bullet"/>
      <w:lvlText w:val="•"/>
      <w:lvlJc w:val="left"/>
      <w:pPr>
        <w:ind w:left="5687" w:hanging="590"/>
      </w:pPr>
      <w:rPr>
        <w:rFonts w:hint="default"/>
      </w:rPr>
    </w:lvl>
    <w:lvl w:ilvl="7" w:tplc="FEB29138">
      <w:numFmt w:val="bullet"/>
      <w:lvlText w:val="•"/>
      <w:lvlJc w:val="left"/>
      <w:pPr>
        <w:ind w:left="6401" w:hanging="590"/>
      </w:pPr>
      <w:rPr>
        <w:rFonts w:hint="default"/>
      </w:rPr>
    </w:lvl>
    <w:lvl w:ilvl="8" w:tplc="94F615C2">
      <w:numFmt w:val="bullet"/>
      <w:lvlText w:val="•"/>
      <w:lvlJc w:val="left"/>
      <w:pPr>
        <w:ind w:left="7116" w:hanging="590"/>
      </w:pPr>
      <w:rPr>
        <w:rFonts w:hint="default"/>
      </w:rPr>
    </w:lvl>
  </w:abstractNum>
  <w:abstractNum w:abstractNumId="13">
    <w:nsid w:val="2F0F1EFD"/>
    <w:multiLevelType w:val="hybridMultilevel"/>
    <w:tmpl w:val="EC46EA4C"/>
    <w:lvl w:ilvl="0" w:tplc="EA9C05E8">
      <w:start w:val="2"/>
      <w:numFmt w:val="decimal"/>
      <w:lvlText w:val="(%1)"/>
      <w:lvlJc w:val="left"/>
      <w:pPr>
        <w:ind w:left="971" w:hanging="295"/>
        <w:jc w:val="left"/>
      </w:pPr>
      <w:rPr>
        <w:rFonts w:ascii="Arial" w:eastAsia="Arial" w:hAnsi="Arial" w:cs="Arial" w:hint="default"/>
        <w:w w:val="100"/>
        <w:sz w:val="22"/>
        <w:szCs w:val="22"/>
      </w:rPr>
    </w:lvl>
    <w:lvl w:ilvl="1" w:tplc="E4CE3E4C">
      <w:start w:val="1"/>
      <w:numFmt w:val="lowerLetter"/>
      <w:lvlText w:val="(%2)"/>
      <w:lvlJc w:val="left"/>
      <w:pPr>
        <w:ind w:left="1396" w:hanging="589"/>
        <w:jc w:val="left"/>
      </w:pPr>
      <w:rPr>
        <w:rFonts w:ascii="Arial" w:eastAsia="Arial" w:hAnsi="Arial" w:cs="Arial" w:hint="default"/>
        <w:spacing w:val="-13"/>
        <w:w w:val="100"/>
        <w:sz w:val="22"/>
        <w:szCs w:val="22"/>
      </w:rPr>
    </w:lvl>
    <w:lvl w:ilvl="2" w:tplc="370643AE">
      <w:numFmt w:val="bullet"/>
      <w:lvlText w:val="•"/>
      <w:lvlJc w:val="left"/>
      <w:pPr>
        <w:ind w:left="2193" w:hanging="589"/>
      </w:pPr>
      <w:rPr>
        <w:rFonts w:hint="default"/>
      </w:rPr>
    </w:lvl>
    <w:lvl w:ilvl="3" w:tplc="C6367962">
      <w:numFmt w:val="bullet"/>
      <w:lvlText w:val="•"/>
      <w:lvlJc w:val="left"/>
      <w:pPr>
        <w:ind w:left="2987" w:hanging="589"/>
      </w:pPr>
      <w:rPr>
        <w:rFonts w:hint="default"/>
      </w:rPr>
    </w:lvl>
    <w:lvl w:ilvl="4" w:tplc="47D29FE8">
      <w:numFmt w:val="bullet"/>
      <w:lvlText w:val="•"/>
      <w:lvlJc w:val="left"/>
      <w:pPr>
        <w:ind w:left="3781" w:hanging="589"/>
      </w:pPr>
      <w:rPr>
        <w:rFonts w:hint="default"/>
      </w:rPr>
    </w:lvl>
    <w:lvl w:ilvl="5" w:tplc="31FA89E2">
      <w:numFmt w:val="bullet"/>
      <w:lvlText w:val="•"/>
      <w:lvlJc w:val="left"/>
      <w:pPr>
        <w:ind w:left="4575" w:hanging="589"/>
      </w:pPr>
      <w:rPr>
        <w:rFonts w:hint="default"/>
      </w:rPr>
    </w:lvl>
    <w:lvl w:ilvl="6" w:tplc="25E40FA2">
      <w:numFmt w:val="bullet"/>
      <w:lvlText w:val="•"/>
      <w:lvlJc w:val="left"/>
      <w:pPr>
        <w:ind w:left="5369" w:hanging="589"/>
      </w:pPr>
      <w:rPr>
        <w:rFonts w:hint="default"/>
      </w:rPr>
    </w:lvl>
    <w:lvl w:ilvl="7" w:tplc="F7FC1FC0">
      <w:numFmt w:val="bullet"/>
      <w:lvlText w:val="•"/>
      <w:lvlJc w:val="left"/>
      <w:pPr>
        <w:ind w:left="6163" w:hanging="589"/>
      </w:pPr>
      <w:rPr>
        <w:rFonts w:hint="default"/>
      </w:rPr>
    </w:lvl>
    <w:lvl w:ilvl="8" w:tplc="82627036">
      <w:numFmt w:val="bullet"/>
      <w:lvlText w:val="•"/>
      <w:lvlJc w:val="left"/>
      <w:pPr>
        <w:ind w:left="6957" w:hanging="589"/>
      </w:pPr>
      <w:rPr>
        <w:rFonts w:hint="default"/>
      </w:rPr>
    </w:lvl>
  </w:abstractNum>
  <w:abstractNum w:abstractNumId="14">
    <w:nsid w:val="35AE0811"/>
    <w:multiLevelType w:val="hybridMultilevel"/>
    <w:tmpl w:val="27B6D40A"/>
    <w:lvl w:ilvl="0" w:tplc="13E22560">
      <w:numFmt w:val="bullet"/>
      <w:lvlText w:val=""/>
      <w:lvlJc w:val="left"/>
      <w:pPr>
        <w:ind w:left="820" w:hanging="360"/>
      </w:pPr>
      <w:rPr>
        <w:rFonts w:ascii="Symbol" w:eastAsia="Symbol" w:hAnsi="Symbol" w:cs="Symbol" w:hint="default"/>
        <w:w w:val="100"/>
        <w:sz w:val="22"/>
        <w:szCs w:val="22"/>
      </w:rPr>
    </w:lvl>
    <w:lvl w:ilvl="1" w:tplc="58EE0B80">
      <w:numFmt w:val="bullet"/>
      <w:lvlText w:val="•"/>
      <w:lvlJc w:val="left"/>
      <w:pPr>
        <w:ind w:left="1562" w:hanging="360"/>
      </w:pPr>
      <w:rPr>
        <w:rFonts w:hint="default"/>
      </w:rPr>
    </w:lvl>
    <w:lvl w:ilvl="2" w:tplc="AB3220F6">
      <w:numFmt w:val="bullet"/>
      <w:lvlText w:val="•"/>
      <w:lvlJc w:val="left"/>
      <w:pPr>
        <w:ind w:left="2304" w:hanging="360"/>
      </w:pPr>
      <w:rPr>
        <w:rFonts w:hint="default"/>
      </w:rPr>
    </w:lvl>
    <w:lvl w:ilvl="3" w:tplc="FDCC0AC4">
      <w:numFmt w:val="bullet"/>
      <w:lvlText w:val="•"/>
      <w:lvlJc w:val="left"/>
      <w:pPr>
        <w:ind w:left="3046" w:hanging="360"/>
      </w:pPr>
      <w:rPr>
        <w:rFonts w:hint="default"/>
      </w:rPr>
    </w:lvl>
    <w:lvl w:ilvl="4" w:tplc="52725BF6">
      <w:numFmt w:val="bullet"/>
      <w:lvlText w:val="•"/>
      <w:lvlJc w:val="left"/>
      <w:pPr>
        <w:ind w:left="3788" w:hanging="360"/>
      </w:pPr>
      <w:rPr>
        <w:rFonts w:hint="default"/>
      </w:rPr>
    </w:lvl>
    <w:lvl w:ilvl="5" w:tplc="42B8F99A">
      <w:numFmt w:val="bullet"/>
      <w:lvlText w:val="•"/>
      <w:lvlJc w:val="left"/>
      <w:pPr>
        <w:ind w:left="4530" w:hanging="360"/>
      </w:pPr>
      <w:rPr>
        <w:rFonts w:hint="default"/>
      </w:rPr>
    </w:lvl>
    <w:lvl w:ilvl="6" w:tplc="435A2C30">
      <w:numFmt w:val="bullet"/>
      <w:lvlText w:val="•"/>
      <w:lvlJc w:val="left"/>
      <w:pPr>
        <w:ind w:left="5272" w:hanging="360"/>
      </w:pPr>
      <w:rPr>
        <w:rFonts w:hint="default"/>
      </w:rPr>
    </w:lvl>
    <w:lvl w:ilvl="7" w:tplc="B8983E46">
      <w:numFmt w:val="bullet"/>
      <w:lvlText w:val="•"/>
      <w:lvlJc w:val="left"/>
      <w:pPr>
        <w:ind w:left="6014" w:hanging="360"/>
      </w:pPr>
      <w:rPr>
        <w:rFonts w:hint="default"/>
      </w:rPr>
    </w:lvl>
    <w:lvl w:ilvl="8" w:tplc="5D447F6C">
      <w:numFmt w:val="bullet"/>
      <w:lvlText w:val="•"/>
      <w:lvlJc w:val="left"/>
      <w:pPr>
        <w:ind w:left="6756" w:hanging="360"/>
      </w:pPr>
      <w:rPr>
        <w:rFonts w:hint="default"/>
      </w:rPr>
    </w:lvl>
  </w:abstractNum>
  <w:abstractNum w:abstractNumId="15">
    <w:nsid w:val="384C7994"/>
    <w:multiLevelType w:val="hybridMultilevel"/>
    <w:tmpl w:val="F7B4391A"/>
    <w:lvl w:ilvl="0" w:tplc="E8908DC4">
      <w:start w:val="5"/>
      <w:numFmt w:val="decimal"/>
      <w:lvlText w:val="(%1)"/>
      <w:lvlJc w:val="left"/>
      <w:pPr>
        <w:ind w:left="971" w:hanging="294"/>
        <w:jc w:val="left"/>
      </w:pPr>
      <w:rPr>
        <w:rFonts w:ascii="Arial" w:eastAsia="Arial" w:hAnsi="Arial" w:cs="Arial" w:hint="default"/>
        <w:w w:val="100"/>
        <w:sz w:val="22"/>
        <w:szCs w:val="22"/>
      </w:rPr>
    </w:lvl>
    <w:lvl w:ilvl="1" w:tplc="24DEB906">
      <w:numFmt w:val="bullet"/>
      <w:lvlText w:val="•"/>
      <w:lvlJc w:val="left"/>
      <w:pPr>
        <w:ind w:left="1736" w:hanging="294"/>
      </w:pPr>
      <w:rPr>
        <w:rFonts w:hint="default"/>
      </w:rPr>
    </w:lvl>
    <w:lvl w:ilvl="2" w:tplc="A8404258">
      <w:numFmt w:val="bullet"/>
      <w:lvlText w:val="•"/>
      <w:lvlJc w:val="left"/>
      <w:pPr>
        <w:ind w:left="2493" w:hanging="294"/>
      </w:pPr>
      <w:rPr>
        <w:rFonts w:hint="default"/>
      </w:rPr>
    </w:lvl>
    <w:lvl w:ilvl="3" w:tplc="907C6AC8">
      <w:numFmt w:val="bullet"/>
      <w:lvlText w:val="•"/>
      <w:lvlJc w:val="left"/>
      <w:pPr>
        <w:ind w:left="3249" w:hanging="294"/>
      </w:pPr>
      <w:rPr>
        <w:rFonts w:hint="default"/>
      </w:rPr>
    </w:lvl>
    <w:lvl w:ilvl="4" w:tplc="F04E9BC4">
      <w:numFmt w:val="bullet"/>
      <w:lvlText w:val="•"/>
      <w:lvlJc w:val="left"/>
      <w:pPr>
        <w:ind w:left="4006" w:hanging="294"/>
      </w:pPr>
      <w:rPr>
        <w:rFonts w:hint="default"/>
      </w:rPr>
    </w:lvl>
    <w:lvl w:ilvl="5" w:tplc="3A0A2590">
      <w:numFmt w:val="bullet"/>
      <w:lvlText w:val="•"/>
      <w:lvlJc w:val="left"/>
      <w:pPr>
        <w:ind w:left="4762" w:hanging="294"/>
      </w:pPr>
      <w:rPr>
        <w:rFonts w:hint="default"/>
      </w:rPr>
    </w:lvl>
    <w:lvl w:ilvl="6" w:tplc="82B84A4A">
      <w:numFmt w:val="bullet"/>
      <w:lvlText w:val="•"/>
      <w:lvlJc w:val="left"/>
      <w:pPr>
        <w:ind w:left="5519" w:hanging="294"/>
      </w:pPr>
      <w:rPr>
        <w:rFonts w:hint="default"/>
      </w:rPr>
    </w:lvl>
    <w:lvl w:ilvl="7" w:tplc="83443B60">
      <w:numFmt w:val="bullet"/>
      <w:lvlText w:val="•"/>
      <w:lvlJc w:val="left"/>
      <w:pPr>
        <w:ind w:left="6275" w:hanging="294"/>
      </w:pPr>
      <w:rPr>
        <w:rFonts w:hint="default"/>
      </w:rPr>
    </w:lvl>
    <w:lvl w:ilvl="8" w:tplc="634A7322">
      <w:numFmt w:val="bullet"/>
      <w:lvlText w:val="•"/>
      <w:lvlJc w:val="left"/>
      <w:pPr>
        <w:ind w:left="7032" w:hanging="294"/>
      </w:pPr>
      <w:rPr>
        <w:rFonts w:hint="default"/>
      </w:rPr>
    </w:lvl>
  </w:abstractNum>
  <w:abstractNum w:abstractNumId="16">
    <w:nsid w:val="43B83CE4"/>
    <w:multiLevelType w:val="hybridMultilevel"/>
    <w:tmpl w:val="4B9CEE96"/>
    <w:lvl w:ilvl="0" w:tplc="7D1656F4">
      <w:start w:val="4"/>
      <w:numFmt w:val="decimal"/>
      <w:lvlText w:val="(%1)"/>
      <w:lvlJc w:val="left"/>
      <w:pPr>
        <w:ind w:left="971" w:hanging="295"/>
        <w:jc w:val="left"/>
      </w:pPr>
      <w:rPr>
        <w:rFonts w:ascii="Arial" w:eastAsia="Arial" w:hAnsi="Arial" w:cs="Arial" w:hint="default"/>
        <w:w w:val="100"/>
        <w:sz w:val="22"/>
        <w:szCs w:val="22"/>
      </w:rPr>
    </w:lvl>
    <w:lvl w:ilvl="1" w:tplc="437C774E">
      <w:numFmt w:val="bullet"/>
      <w:lvlText w:val="•"/>
      <w:lvlJc w:val="left"/>
      <w:pPr>
        <w:ind w:left="1736" w:hanging="295"/>
      </w:pPr>
      <w:rPr>
        <w:rFonts w:hint="default"/>
      </w:rPr>
    </w:lvl>
    <w:lvl w:ilvl="2" w:tplc="62F0F0BE">
      <w:numFmt w:val="bullet"/>
      <w:lvlText w:val="•"/>
      <w:lvlJc w:val="left"/>
      <w:pPr>
        <w:ind w:left="2493" w:hanging="295"/>
      </w:pPr>
      <w:rPr>
        <w:rFonts w:hint="default"/>
      </w:rPr>
    </w:lvl>
    <w:lvl w:ilvl="3" w:tplc="43AA3E18">
      <w:numFmt w:val="bullet"/>
      <w:lvlText w:val="•"/>
      <w:lvlJc w:val="left"/>
      <w:pPr>
        <w:ind w:left="3249" w:hanging="295"/>
      </w:pPr>
      <w:rPr>
        <w:rFonts w:hint="default"/>
      </w:rPr>
    </w:lvl>
    <w:lvl w:ilvl="4" w:tplc="879E22EA">
      <w:numFmt w:val="bullet"/>
      <w:lvlText w:val="•"/>
      <w:lvlJc w:val="left"/>
      <w:pPr>
        <w:ind w:left="4006" w:hanging="295"/>
      </w:pPr>
      <w:rPr>
        <w:rFonts w:hint="default"/>
      </w:rPr>
    </w:lvl>
    <w:lvl w:ilvl="5" w:tplc="D1FC5E62">
      <w:numFmt w:val="bullet"/>
      <w:lvlText w:val="•"/>
      <w:lvlJc w:val="left"/>
      <w:pPr>
        <w:ind w:left="4762" w:hanging="295"/>
      </w:pPr>
      <w:rPr>
        <w:rFonts w:hint="default"/>
      </w:rPr>
    </w:lvl>
    <w:lvl w:ilvl="6" w:tplc="2F94ACB0">
      <w:numFmt w:val="bullet"/>
      <w:lvlText w:val="•"/>
      <w:lvlJc w:val="left"/>
      <w:pPr>
        <w:ind w:left="5519" w:hanging="295"/>
      </w:pPr>
      <w:rPr>
        <w:rFonts w:hint="default"/>
      </w:rPr>
    </w:lvl>
    <w:lvl w:ilvl="7" w:tplc="4C142B8A">
      <w:numFmt w:val="bullet"/>
      <w:lvlText w:val="•"/>
      <w:lvlJc w:val="left"/>
      <w:pPr>
        <w:ind w:left="6275" w:hanging="295"/>
      </w:pPr>
      <w:rPr>
        <w:rFonts w:hint="default"/>
      </w:rPr>
    </w:lvl>
    <w:lvl w:ilvl="8" w:tplc="D3062D26">
      <w:numFmt w:val="bullet"/>
      <w:lvlText w:val="•"/>
      <w:lvlJc w:val="left"/>
      <w:pPr>
        <w:ind w:left="7032" w:hanging="295"/>
      </w:pPr>
      <w:rPr>
        <w:rFonts w:hint="default"/>
      </w:rPr>
    </w:lvl>
  </w:abstractNum>
  <w:abstractNum w:abstractNumId="17">
    <w:nsid w:val="44BA5009"/>
    <w:multiLevelType w:val="hybridMultilevel"/>
    <w:tmpl w:val="825C6676"/>
    <w:lvl w:ilvl="0" w:tplc="209C4CB8">
      <w:start w:val="1"/>
      <w:numFmt w:val="lowerLetter"/>
      <w:lvlText w:val="(%1)"/>
      <w:lvlJc w:val="left"/>
      <w:pPr>
        <w:ind w:left="1396" w:hanging="590"/>
        <w:jc w:val="left"/>
      </w:pPr>
      <w:rPr>
        <w:rFonts w:ascii="Arial" w:eastAsia="Arial" w:hAnsi="Arial" w:cs="Arial" w:hint="default"/>
        <w:spacing w:val="-1"/>
        <w:w w:val="100"/>
        <w:sz w:val="22"/>
        <w:szCs w:val="22"/>
      </w:rPr>
    </w:lvl>
    <w:lvl w:ilvl="1" w:tplc="935216BE">
      <w:numFmt w:val="bullet"/>
      <w:lvlText w:val="•"/>
      <w:lvlJc w:val="left"/>
      <w:pPr>
        <w:ind w:left="2114" w:hanging="590"/>
      </w:pPr>
      <w:rPr>
        <w:rFonts w:hint="default"/>
      </w:rPr>
    </w:lvl>
    <w:lvl w:ilvl="2" w:tplc="D5A47F74">
      <w:numFmt w:val="bullet"/>
      <w:lvlText w:val="•"/>
      <w:lvlJc w:val="left"/>
      <w:pPr>
        <w:ind w:left="2829" w:hanging="590"/>
      </w:pPr>
      <w:rPr>
        <w:rFonts w:hint="default"/>
      </w:rPr>
    </w:lvl>
    <w:lvl w:ilvl="3" w:tplc="03AC19FA">
      <w:numFmt w:val="bullet"/>
      <w:lvlText w:val="•"/>
      <w:lvlJc w:val="left"/>
      <w:pPr>
        <w:ind w:left="3543" w:hanging="590"/>
      </w:pPr>
      <w:rPr>
        <w:rFonts w:hint="default"/>
      </w:rPr>
    </w:lvl>
    <w:lvl w:ilvl="4" w:tplc="FCB8A592">
      <w:numFmt w:val="bullet"/>
      <w:lvlText w:val="•"/>
      <w:lvlJc w:val="left"/>
      <w:pPr>
        <w:ind w:left="4258" w:hanging="590"/>
      </w:pPr>
      <w:rPr>
        <w:rFonts w:hint="default"/>
      </w:rPr>
    </w:lvl>
    <w:lvl w:ilvl="5" w:tplc="4560D858">
      <w:numFmt w:val="bullet"/>
      <w:lvlText w:val="•"/>
      <w:lvlJc w:val="left"/>
      <w:pPr>
        <w:ind w:left="4972" w:hanging="590"/>
      </w:pPr>
      <w:rPr>
        <w:rFonts w:hint="default"/>
      </w:rPr>
    </w:lvl>
    <w:lvl w:ilvl="6" w:tplc="3B8CBB06">
      <w:numFmt w:val="bullet"/>
      <w:lvlText w:val="•"/>
      <w:lvlJc w:val="left"/>
      <w:pPr>
        <w:ind w:left="5687" w:hanging="590"/>
      </w:pPr>
      <w:rPr>
        <w:rFonts w:hint="default"/>
      </w:rPr>
    </w:lvl>
    <w:lvl w:ilvl="7" w:tplc="68E6BB64">
      <w:numFmt w:val="bullet"/>
      <w:lvlText w:val="•"/>
      <w:lvlJc w:val="left"/>
      <w:pPr>
        <w:ind w:left="6401" w:hanging="590"/>
      </w:pPr>
      <w:rPr>
        <w:rFonts w:hint="default"/>
      </w:rPr>
    </w:lvl>
    <w:lvl w:ilvl="8" w:tplc="867A813A">
      <w:numFmt w:val="bullet"/>
      <w:lvlText w:val="•"/>
      <w:lvlJc w:val="left"/>
      <w:pPr>
        <w:ind w:left="7116" w:hanging="590"/>
      </w:pPr>
      <w:rPr>
        <w:rFonts w:hint="default"/>
      </w:rPr>
    </w:lvl>
  </w:abstractNum>
  <w:abstractNum w:abstractNumId="18">
    <w:nsid w:val="450E6747"/>
    <w:multiLevelType w:val="hybridMultilevel"/>
    <w:tmpl w:val="AC0A8260"/>
    <w:lvl w:ilvl="0" w:tplc="343A1DC0">
      <w:start w:val="1"/>
      <w:numFmt w:val="lowerLetter"/>
      <w:lvlText w:val="(%1)"/>
      <w:lvlJc w:val="left"/>
      <w:pPr>
        <w:ind w:left="1560" w:hanging="590"/>
        <w:jc w:val="left"/>
      </w:pPr>
      <w:rPr>
        <w:rFonts w:ascii="Arial" w:eastAsia="Arial" w:hAnsi="Arial" w:cs="Arial" w:hint="default"/>
        <w:spacing w:val="-1"/>
        <w:w w:val="100"/>
        <w:sz w:val="22"/>
        <w:szCs w:val="22"/>
      </w:rPr>
    </w:lvl>
    <w:lvl w:ilvl="1" w:tplc="D696C52C">
      <w:start w:val="1"/>
      <w:numFmt w:val="lowerRoman"/>
      <w:lvlText w:val="(%2)"/>
      <w:lvlJc w:val="left"/>
      <w:pPr>
        <w:ind w:left="1821" w:hanging="885"/>
        <w:jc w:val="left"/>
      </w:pPr>
      <w:rPr>
        <w:rFonts w:ascii="Arial" w:eastAsia="Arial" w:hAnsi="Arial" w:cs="Arial" w:hint="default"/>
        <w:spacing w:val="-1"/>
        <w:w w:val="100"/>
        <w:sz w:val="22"/>
        <w:szCs w:val="22"/>
      </w:rPr>
    </w:lvl>
    <w:lvl w:ilvl="2" w:tplc="D628589A">
      <w:numFmt w:val="bullet"/>
      <w:lvlText w:val="•"/>
      <w:lvlJc w:val="left"/>
      <w:pPr>
        <w:ind w:left="2567" w:hanging="885"/>
      </w:pPr>
      <w:rPr>
        <w:rFonts w:hint="default"/>
      </w:rPr>
    </w:lvl>
    <w:lvl w:ilvl="3" w:tplc="629A2296">
      <w:numFmt w:val="bullet"/>
      <w:lvlText w:val="•"/>
      <w:lvlJc w:val="left"/>
      <w:pPr>
        <w:ind w:left="3314" w:hanging="885"/>
      </w:pPr>
      <w:rPr>
        <w:rFonts w:hint="default"/>
      </w:rPr>
    </w:lvl>
    <w:lvl w:ilvl="4" w:tplc="2FB0C0E2">
      <w:numFmt w:val="bullet"/>
      <w:lvlText w:val="•"/>
      <w:lvlJc w:val="left"/>
      <w:pPr>
        <w:ind w:left="4061" w:hanging="885"/>
      </w:pPr>
      <w:rPr>
        <w:rFonts w:hint="default"/>
      </w:rPr>
    </w:lvl>
    <w:lvl w:ilvl="5" w:tplc="37FC1B6E">
      <w:numFmt w:val="bullet"/>
      <w:lvlText w:val="•"/>
      <w:lvlJc w:val="left"/>
      <w:pPr>
        <w:ind w:left="4809" w:hanging="885"/>
      </w:pPr>
      <w:rPr>
        <w:rFonts w:hint="default"/>
      </w:rPr>
    </w:lvl>
    <w:lvl w:ilvl="6" w:tplc="9A3EB258">
      <w:numFmt w:val="bullet"/>
      <w:lvlText w:val="•"/>
      <w:lvlJc w:val="left"/>
      <w:pPr>
        <w:ind w:left="5556" w:hanging="885"/>
      </w:pPr>
      <w:rPr>
        <w:rFonts w:hint="default"/>
      </w:rPr>
    </w:lvl>
    <w:lvl w:ilvl="7" w:tplc="605ADCC0">
      <w:numFmt w:val="bullet"/>
      <w:lvlText w:val="•"/>
      <w:lvlJc w:val="left"/>
      <w:pPr>
        <w:ind w:left="6303" w:hanging="885"/>
      </w:pPr>
      <w:rPr>
        <w:rFonts w:hint="default"/>
      </w:rPr>
    </w:lvl>
    <w:lvl w:ilvl="8" w:tplc="3DE01936">
      <w:numFmt w:val="bullet"/>
      <w:lvlText w:val="•"/>
      <w:lvlJc w:val="left"/>
      <w:pPr>
        <w:ind w:left="7050" w:hanging="885"/>
      </w:pPr>
      <w:rPr>
        <w:rFonts w:hint="default"/>
      </w:rPr>
    </w:lvl>
  </w:abstractNum>
  <w:abstractNum w:abstractNumId="19">
    <w:nsid w:val="482D2BDF"/>
    <w:multiLevelType w:val="hybridMultilevel"/>
    <w:tmpl w:val="6C187282"/>
    <w:lvl w:ilvl="0" w:tplc="43D0CF14">
      <w:start w:val="1"/>
      <w:numFmt w:val="lowerLetter"/>
      <w:lvlText w:val="(%1)"/>
      <w:lvlJc w:val="left"/>
      <w:pPr>
        <w:ind w:left="1396" w:hanging="590"/>
        <w:jc w:val="left"/>
      </w:pPr>
      <w:rPr>
        <w:rFonts w:ascii="Arial" w:eastAsia="Arial" w:hAnsi="Arial" w:cs="Arial" w:hint="default"/>
        <w:spacing w:val="-13"/>
        <w:w w:val="100"/>
        <w:sz w:val="22"/>
        <w:szCs w:val="22"/>
      </w:rPr>
    </w:lvl>
    <w:lvl w:ilvl="1" w:tplc="E51633B8">
      <w:numFmt w:val="bullet"/>
      <w:lvlText w:val="•"/>
      <w:lvlJc w:val="left"/>
      <w:pPr>
        <w:ind w:left="2114" w:hanging="590"/>
      </w:pPr>
      <w:rPr>
        <w:rFonts w:hint="default"/>
      </w:rPr>
    </w:lvl>
    <w:lvl w:ilvl="2" w:tplc="675A5B24">
      <w:numFmt w:val="bullet"/>
      <w:lvlText w:val="•"/>
      <w:lvlJc w:val="left"/>
      <w:pPr>
        <w:ind w:left="2829" w:hanging="590"/>
      </w:pPr>
      <w:rPr>
        <w:rFonts w:hint="default"/>
      </w:rPr>
    </w:lvl>
    <w:lvl w:ilvl="3" w:tplc="02782432">
      <w:numFmt w:val="bullet"/>
      <w:lvlText w:val="•"/>
      <w:lvlJc w:val="left"/>
      <w:pPr>
        <w:ind w:left="3543" w:hanging="590"/>
      </w:pPr>
      <w:rPr>
        <w:rFonts w:hint="default"/>
      </w:rPr>
    </w:lvl>
    <w:lvl w:ilvl="4" w:tplc="F7BA456E">
      <w:numFmt w:val="bullet"/>
      <w:lvlText w:val="•"/>
      <w:lvlJc w:val="left"/>
      <w:pPr>
        <w:ind w:left="4258" w:hanging="590"/>
      </w:pPr>
      <w:rPr>
        <w:rFonts w:hint="default"/>
      </w:rPr>
    </w:lvl>
    <w:lvl w:ilvl="5" w:tplc="183276A6">
      <w:numFmt w:val="bullet"/>
      <w:lvlText w:val="•"/>
      <w:lvlJc w:val="left"/>
      <w:pPr>
        <w:ind w:left="4972" w:hanging="590"/>
      </w:pPr>
      <w:rPr>
        <w:rFonts w:hint="default"/>
      </w:rPr>
    </w:lvl>
    <w:lvl w:ilvl="6" w:tplc="3DECE222">
      <w:numFmt w:val="bullet"/>
      <w:lvlText w:val="•"/>
      <w:lvlJc w:val="left"/>
      <w:pPr>
        <w:ind w:left="5687" w:hanging="590"/>
      </w:pPr>
      <w:rPr>
        <w:rFonts w:hint="default"/>
      </w:rPr>
    </w:lvl>
    <w:lvl w:ilvl="7" w:tplc="E7A2B2C4">
      <w:numFmt w:val="bullet"/>
      <w:lvlText w:val="•"/>
      <w:lvlJc w:val="left"/>
      <w:pPr>
        <w:ind w:left="6401" w:hanging="590"/>
      </w:pPr>
      <w:rPr>
        <w:rFonts w:hint="default"/>
      </w:rPr>
    </w:lvl>
    <w:lvl w:ilvl="8" w:tplc="753036C6">
      <w:numFmt w:val="bullet"/>
      <w:lvlText w:val="•"/>
      <w:lvlJc w:val="left"/>
      <w:pPr>
        <w:ind w:left="7116" w:hanging="590"/>
      </w:pPr>
      <w:rPr>
        <w:rFonts w:hint="default"/>
      </w:rPr>
    </w:lvl>
  </w:abstractNum>
  <w:abstractNum w:abstractNumId="20">
    <w:nsid w:val="544C1E86"/>
    <w:multiLevelType w:val="hybridMultilevel"/>
    <w:tmpl w:val="62FA8750"/>
    <w:lvl w:ilvl="0" w:tplc="80A4A6CE">
      <w:start w:val="1"/>
      <w:numFmt w:val="decimal"/>
      <w:lvlText w:val="%1"/>
      <w:lvlJc w:val="left"/>
      <w:pPr>
        <w:ind w:left="360" w:hanging="654"/>
        <w:jc w:val="left"/>
      </w:pPr>
      <w:rPr>
        <w:rFonts w:hint="default"/>
        <w:u w:val="single" w:color="000000"/>
      </w:rPr>
    </w:lvl>
    <w:lvl w:ilvl="1" w:tplc="CE3E96AA">
      <w:numFmt w:val="bullet"/>
      <w:lvlText w:val="•"/>
      <w:lvlJc w:val="left"/>
      <w:pPr>
        <w:ind w:left="1178" w:hanging="654"/>
      </w:pPr>
      <w:rPr>
        <w:rFonts w:hint="default"/>
      </w:rPr>
    </w:lvl>
    <w:lvl w:ilvl="2" w:tplc="678495B8">
      <w:numFmt w:val="bullet"/>
      <w:lvlText w:val="•"/>
      <w:lvlJc w:val="left"/>
      <w:pPr>
        <w:ind w:left="1997" w:hanging="654"/>
      </w:pPr>
      <w:rPr>
        <w:rFonts w:hint="default"/>
      </w:rPr>
    </w:lvl>
    <w:lvl w:ilvl="3" w:tplc="1ADCEC86">
      <w:numFmt w:val="bullet"/>
      <w:lvlText w:val="•"/>
      <w:lvlJc w:val="left"/>
      <w:pPr>
        <w:ind w:left="2815" w:hanging="654"/>
      </w:pPr>
      <w:rPr>
        <w:rFonts w:hint="default"/>
      </w:rPr>
    </w:lvl>
    <w:lvl w:ilvl="4" w:tplc="581EDA06">
      <w:numFmt w:val="bullet"/>
      <w:lvlText w:val="•"/>
      <w:lvlJc w:val="left"/>
      <w:pPr>
        <w:ind w:left="3634" w:hanging="654"/>
      </w:pPr>
      <w:rPr>
        <w:rFonts w:hint="default"/>
      </w:rPr>
    </w:lvl>
    <w:lvl w:ilvl="5" w:tplc="CBEA6FA4">
      <w:numFmt w:val="bullet"/>
      <w:lvlText w:val="•"/>
      <w:lvlJc w:val="left"/>
      <w:pPr>
        <w:ind w:left="4452" w:hanging="654"/>
      </w:pPr>
      <w:rPr>
        <w:rFonts w:hint="default"/>
      </w:rPr>
    </w:lvl>
    <w:lvl w:ilvl="6" w:tplc="4D4CCE1E">
      <w:numFmt w:val="bullet"/>
      <w:lvlText w:val="•"/>
      <w:lvlJc w:val="left"/>
      <w:pPr>
        <w:ind w:left="5271" w:hanging="654"/>
      </w:pPr>
      <w:rPr>
        <w:rFonts w:hint="default"/>
      </w:rPr>
    </w:lvl>
    <w:lvl w:ilvl="7" w:tplc="DA36D510">
      <w:numFmt w:val="bullet"/>
      <w:lvlText w:val="•"/>
      <w:lvlJc w:val="left"/>
      <w:pPr>
        <w:ind w:left="6089" w:hanging="654"/>
      </w:pPr>
      <w:rPr>
        <w:rFonts w:hint="default"/>
      </w:rPr>
    </w:lvl>
    <w:lvl w:ilvl="8" w:tplc="5914EB8E">
      <w:numFmt w:val="bullet"/>
      <w:lvlText w:val="•"/>
      <w:lvlJc w:val="left"/>
      <w:pPr>
        <w:ind w:left="6908" w:hanging="654"/>
      </w:pPr>
      <w:rPr>
        <w:rFonts w:hint="default"/>
      </w:rPr>
    </w:lvl>
  </w:abstractNum>
  <w:abstractNum w:abstractNumId="21">
    <w:nsid w:val="58307571"/>
    <w:multiLevelType w:val="hybridMultilevel"/>
    <w:tmpl w:val="80FCA2E0"/>
    <w:lvl w:ilvl="0" w:tplc="E70E84A0">
      <w:start w:val="1"/>
      <w:numFmt w:val="lowerLetter"/>
      <w:lvlText w:val="(%1)"/>
      <w:lvlJc w:val="left"/>
      <w:pPr>
        <w:ind w:left="1396" w:hanging="590"/>
        <w:jc w:val="left"/>
      </w:pPr>
      <w:rPr>
        <w:rFonts w:ascii="Arial" w:eastAsia="Arial" w:hAnsi="Arial" w:cs="Arial" w:hint="default"/>
        <w:spacing w:val="-1"/>
        <w:w w:val="100"/>
        <w:sz w:val="22"/>
        <w:szCs w:val="22"/>
      </w:rPr>
    </w:lvl>
    <w:lvl w:ilvl="1" w:tplc="655CDFAA">
      <w:numFmt w:val="bullet"/>
      <w:lvlText w:val="•"/>
      <w:lvlJc w:val="left"/>
      <w:pPr>
        <w:ind w:left="2114" w:hanging="590"/>
      </w:pPr>
      <w:rPr>
        <w:rFonts w:hint="default"/>
      </w:rPr>
    </w:lvl>
    <w:lvl w:ilvl="2" w:tplc="0D560F78">
      <w:numFmt w:val="bullet"/>
      <w:lvlText w:val="•"/>
      <w:lvlJc w:val="left"/>
      <w:pPr>
        <w:ind w:left="2829" w:hanging="590"/>
      </w:pPr>
      <w:rPr>
        <w:rFonts w:hint="default"/>
      </w:rPr>
    </w:lvl>
    <w:lvl w:ilvl="3" w:tplc="CA00EB6E">
      <w:numFmt w:val="bullet"/>
      <w:lvlText w:val="•"/>
      <w:lvlJc w:val="left"/>
      <w:pPr>
        <w:ind w:left="3543" w:hanging="590"/>
      </w:pPr>
      <w:rPr>
        <w:rFonts w:hint="default"/>
      </w:rPr>
    </w:lvl>
    <w:lvl w:ilvl="4" w:tplc="6FDA954C">
      <w:numFmt w:val="bullet"/>
      <w:lvlText w:val="•"/>
      <w:lvlJc w:val="left"/>
      <w:pPr>
        <w:ind w:left="4258" w:hanging="590"/>
      </w:pPr>
      <w:rPr>
        <w:rFonts w:hint="default"/>
      </w:rPr>
    </w:lvl>
    <w:lvl w:ilvl="5" w:tplc="F86E2B3A">
      <w:numFmt w:val="bullet"/>
      <w:lvlText w:val="•"/>
      <w:lvlJc w:val="left"/>
      <w:pPr>
        <w:ind w:left="4972" w:hanging="590"/>
      </w:pPr>
      <w:rPr>
        <w:rFonts w:hint="default"/>
      </w:rPr>
    </w:lvl>
    <w:lvl w:ilvl="6" w:tplc="BB08A270">
      <w:numFmt w:val="bullet"/>
      <w:lvlText w:val="•"/>
      <w:lvlJc w:val="left"/>
      <w:pPr>
        <w:ind w:left="5687" w:hanging="590"/>
      </w:pPr>
      <w:rPr>
        <w:rFonts w:hint="default"/>
      </w:rPr>
    </w:lvl>
    <w:lvl w:ilvl="7" w:tplc="2D7EBF80">
      <w:numFmt w:val="bullet"/>
      <w:lvlText w:val="•"/>
      <w:lvlJc w:val="left"/>
      <w:pPr>
        <w:ind w:left="6401" w:hanging="590"/>
      </w:pPr>
      <w:rPr>
        <w:rFonts w:hint="default"/>
      </w:rPr>
    </w:lvl>
    <w:lvl w:ilvl="8" w:tplc="42901558">
      <w:numFmt w:val="bullet"/>
      <w:lvlText w:val="•"/>
      <w:lvlJc w:val="left"/>
      <w:pPr>
        <w:ind w:left="7116" w:hanging="590"/>
      </w:pPr>
      <w:rPr>
        <w:rFonts w:hint="default"/>
      </w:rPr>
    </w:lvl>
  </w:abstractNum>
  <w:abstractNum w:abstractNumId="22">
    <w:nsid w:val="58877102"/>
    <w:multiLevelType w:val="hybridMultilevel"/>
    <w:tmpl w:val="4C8E61C4"/>
    <w:lvl w:ilvl="0" w:tplc="365E0380">
      <w:start w:val="1"/>
      <w:numFmt w:val="lowerLetter"/>
      <w:lvlText w:val="(%1)"/>
      <w:lvlJc w:val="left"/>
      <w:pPr>
        <w:ind w:left="1396" w:hanging="590"/>
        <w:jc w:val="left"/>
      </w:pPr>
      <w:rPr>
        <w:rFonts w:ascii="Arial" w:eastAsia="Arial" w:hAnsi="Arial" w:cs="Arial" w:hint="default"/>
        <w:spacing w:val="-1"/>
        <w:w w:val="100"/>
        <w:sz w:val="22"/>
        <w:szCs w:val="22"/>
      </w:rPr>
    </w:lvl>
    <w:lvl w:ilvl="1" w:tplc="84F2A674">
      <w:numFmt w:val="bullet"/>
      <w:lvlText w:val="•"/>
      <w:lvlJc w:val="left"/>
      <w:pPr>
        <w:ind w:left="2114" w:hanging="590"/>
      </w:pPr>
      <w:rPr>
        <w:rFonts w:hint="default"/>
      </w:rPr>
    </w:lvl>
    <w:lvl w:ilvl="2" w:tplc="53C66124">
      <w:numFmt w:val="bullet"/>
      <w:lvlText w:val="•"/>
      <w:lvlJc w:val="left"/>
      <w:pPr>
        <w:ind w:left="2829" w:hanging="590"/>
      </w:pPr>
      <w:rPr>
        <w:rFonts w:hint="default"/>
      </w:rPr>
    </w:lvl>
    <w:lvl w:ilvl="3" w:tplc="1F403F72">
      <w:numFmt w:val="bullet"/>
      <w:lvlText w:val="•"/>
      <w:lvlJc w:val="left"/>
      <w:pPr>
        <w:ind w:left="3543" w:hanging="590"/>
      </w:pPr>
      <w:rPr>
        <w:rFonts w:hint="default"/>
      </w:rPr>
    </w:lvl>
    <w:lvl w:ilvl="4" w:tplc="62389640">
      <w:numFmt w:val="bullet"/>
      <w:lvlText w:val="•"/>
      <w:lvlJc w:val="left"/>
      <w:pPr>
        <w:ind w:left="4258" w:hanging="590"/>
      </w:pPr>
      <w:rPr>
        <w:rFonts w:hint="default"/>
      </w:rPr>
    </w:lvl>
    <w:lvl w:ilvl="5" w:tplc="9A08A660">
      <w:numFmt w:val="bullet"/>
      <w:lvlText w:val="•"/>
      <w:lvlJc w:val="left"/>
      <w:pPr>
        <w:ind w:left="4972" w:hanging="590"/>
      </w:pPr>
      <w:rPr>
        <w:rFonts w:hint="default"/>
      </w:rPr>
    </w:lvl>
    <w:lvl w:ilvl="6" w:tplc="53CC4498">
      <w:numFmt w:val="bullet"/>
      <w:lvlText w:val="•"/>
      <w:lvlJc w:val="left"/>
      <w:pPr>
        <w:ind w:left="5687" w:hanging="590"/>
      </w:pPr>
      <w:rPr>
        <w:rFonts w:hint="default"/>
      </w:rPr>
    </w:lvl>
    <w:lvl w:ilvl="7" w:tplc="0220F694">
      <w:numFmt w:val="bullet"/>
      <w:lvlText w:val="•"/>
      <w:lvlJc w:val="left"/>
      <w:pPr>
        <w:ind w:left="6401" w:hanging="590"/>
      </w:pPr>
      <w:rPr>
        <w:rFonts w:hint="default"/>
      </w:rPr>
    </w:lvl>
    <w:lvl w:ilvl="8" w:tplc="4D702B9A">
      <w:numFmt w:val="bullet"/>
      <w:lvlText w:val="•"/>
      <w:lvlJc w:val="left"/>
      <w:pPr>
        <w:ind w:left="7116" w:hanging="590"/>
      </w:pPr>
      <w:rPr>
        <w:rFonts w:hint="default"/>
      </w:rPr>
    </w:lvl>
  </w:abstractNum>
  <w:abstractNum w:abstractNumId="23">
    <w:nsid w:val="630B5688"/>
    <w:multiLevelType w:val="hybridMultilevel"/>
    <w:tmpl w:val="D422C006"/>
    <w:lvl w:ilvl="0" w:tplc="4CD4B3A2">
      <w:start w:val="6"/>
      <w:numFmt w:val="decimal"/>
      <w:lvlText w:val="(%1)"/>
      <w:lvlJc w:val="left"/>
      <w:pPr>
        <w:ind w:left="840" w:hanging="294"/>
        <w:jc w:val="left"/>
      </w:pPr>
      <w:rPr>
        <w:rFonts w:ascii="Arial" w:eastAsia="Arial" w:hAnsi="Arial" w:cs="Arial" w:hint="default"/>
        <w:w w:val="100"/>
        <w:sz w:val="22"/>
        <w:szCs w:val="22"/>
      </w:rPr>
    </w:lvl>
    <w:lvl w:ilvl="1" w:tplc="C000697C">
      <w:start w:val="1"/>
      <w:numFmt w:val="lowerLetter"/>
      <w:lvlText w:val="(%2)"/>
      <w:lvlJc w:val="left"/>
      <w:pPr>
        <w:ind w:left="1396" w:hanging="589"/>
        <w:jc w:val="left"/>
      </w:pPr>
      <w:rPr>
        <w:rFonts w:ascii="Arial" w:eastAsia="Arial" w:hAnsi="Arial" w:cs="Arial" w:hint="default"/>
        <w:spacing w:val="-1"/>
        <w:w w:val="100"/>
        <w:sz w:val="22"/>
        <w:szCs w:val="22"/>
      </w:rPr>
    </w:lvl>
    <w:lvl w:ilvl="2" w:tplc="515CBF14">
      <w:numFmt w:val="bullet"/>
      <w:lvlText w:val="•"/>
      <w:lvlJc w:val="left"/>
      <w:pPr>
        <w:ind w:left="2193" w:hanging="589"/>
      </w:pPr>
      <w:rPr>
        <w:rFonts w:hint="default"/>
      </w:rPr>
    </w:lvl>
    <w:lvl w:ilvl="3" w:tplc="F41C8598">
      <w:numFmt w:val="bullet"/>
      <w:lvlText w:val="•"/>
      <w:lvlJc w:val="left"/>
      <w:pPr>
        <w:ind w:left="2987" w:hanging="589"/>
      </w:pPr>
      <w:rPr>
        <w:rFonts w:hint="default"/>
      </w:rPr>
    </w:lvl>
    <w:lvl w:ilvl="4" w:tplc="AFCC99A2">
      <w:numFmt w:val="bullet"/>
      <w:lvlText w:val="•"/>
      <w:lvlJc w:val="left"/>
      <w:pPr>
        <w:ind w:left="3781" w:hanging="589"/>
      </w:pPr>
      <w:rPr>
        <w:rFonts w:hint="default"/>
      </w:rPr>
    </w:lvl>
    <w:lvl w:ilvl="5" w:tplc="8256C6F6">
      <w:numFmt w:val="bullet"/>
      <w:lvlText w:val="•"/>
      <w:lvlJc w:val="left"/>
      <w:pPr>
        <w:ind w:left="4575" w:hanging="589"/>
      </w:pPr>
      <w:rPr>
        <w:rFonts w:hint="default"/>
      </w:rPr>
    </w:lvl>
    <w:lvl w:ilvl="6" w:tplc="405211EC">
      <w:numFmt w:val="bullet"/>
      <w:lvlText w:val="•"/>
      <w:lvlJc w:val="left"/>
      <w:pPr>
        <w:ind w:left="5369" w:hanging="589"/>
      </w:pPr>
      <w:rPr>
        <w:rFonts w:hint="default"/>
      </w:rPr>
    </w:lvl>
    <w:lvl w:ilvl="7" w:tplc="CB3410D6">
      <w:numFmt w:val="bullet"/>
      <w:lvlText w:val="•"/>
      <w:lvlJc w:val="left"/>
      <w:pPr>
        <w:ind w:left="6163" w:hanging="589"/>
      </w:pPr>
      <w:rPr>
        <w:rFonts w:hint="default"/>
      </w:rPr>
    </w:lvl>
    <w:lvl w:ilvl="8" w:tplc="233AF506">
      <w:numFmt w:val="bullet"/>
      <w:lvlText w:val="•"/>
      <w:lvlJc w:val="left"/>
      <w:pPr>
        <w:ind w:left="6957" w:hanging="589"/>
      </w:pPr>
      <w:rPr>
        <w:rFonts w:hint="default"/>
      </w:rPr>
    </w:lvl>
  </w:abstractNum>
  <w:abstractNum w:abstractNumId="24">
    <w:nsid w:val="75AF16E1"/>
    <w:multiLevelType w:val="hybridMultilevel"/>
    <w:tmpl w:val="C92E7D70"/>
    <w:lvl w:ilvl="0" w:tplc="C2CCBDEC">
      <w:start w:val="2"/>
      <w:numFmt w:val="decimal"/>
      <w:lvlText w:val="(%1)"/>
      <w:lvlJc w:val="left"/>
      <w:pPr>
        <w:ind w:left="971" w:hanging="295"/>
        <w:jc w:val="left"/>
      </w:pPr>
      <w:rPr>
        <w:rFonts w:ascii="Arial" w:eastAsia="Arial" w:hAnsi="Arial" w:cs="Arial" w:hint="default"/>
        <w:w w:val="100"/>
        <w:sz w:val="22"/>
        <w:szCs w:val="22"/>
      </w:rPr>
    </w:lvl>
    <w:lvl w:ilvl="1" w:tplc="99B09F20">
      <w:start w:val="1"/>
      <w:numFmt w:val="lowerLetter"/>
      <w:lvlText w:val="(%2)"/>
      <w:lvlJc w:val="left"/>
      <w:pPr>
        <w:ind w:left="1396" w:hanging="590"/>
        <w:jc w:val="left"/>
      </w:pPr>
      <w:rPr>
        <w:rFonts w:ascii="Arial" w:eastAsia="Arial" w:hAnsi="Arial" w:cs="Arial" w:hint="default"/>
        <w:spacing w:val="-1"/>
        <w:w w:val="100"/>
        <w:sz w:val="22"/>
        <w:szCs w:val="22"/>
      </w:rPr>
    </w:lvl>
    <w:lvl w:ilvl="2" w:tplc="01E04E80">
      <w:numFmt w:val="bullet"/>
      <w:lvlText w:val="•"/>
      <w:lvlJc w:val="left"/>
      <w:pPr>
        <w:ind w:left="2193" w:hanging="590"/>
      </w:pPr>
      <w:rPr>
        <w:rFonts w:hint="default"/>
      </w:rPr>
    </w:lvl>
    <w:lvl w:ilvl="3" w:tplc="1E7E4000">
      <w:numFmt w:val="bullet"/>
      <w:lvlText w:val="•"/>
      <w:lvlJc w:val="left"/>
      <w:pPr>
        <w:ind w:left="2987" w:hanging="590"/>
      </w:pPr>
      <w:rPr>
        <w:rFonts w:hint="default"/>
      </w:rPr>
    </w:lvl>
    <w:lvl w:ilvl="4" w:tplc="9080F844">
      <w:numFmt w:val="bullet"/>
      <w:lvlText w:val="•"/>
      <w:lvlJc w:val="left"/>
      <w:pPr>
        <w:ind w:left="3781" w:hanging="590"/>
      </w:pPr>
      <w:rPr>
        <w:rFonts w:hint="default"/>
      </w:rPr>
    </w:lvl>
    <w:lvl w:ilvl="5" w:tplc="F306B6EC">
      <w:numFmt w:val="bullet"/>
      <w:lvlText w:val="•"/>
      <w:lvlJc w:val="left"/>
      <w:pPr>
        <w:ind w:left="4575" w:hanging="590"/>
      </w:pPr>
      <w:rPr>
        <w:rFonts w:hint="default"/>
      </w:rPr>
    </w:lvl>
    <w:lvl w:ilvl="6" w:tplc="0DE44316">
      <w:numFmt w:val="bullet"/>
      <w:lvlText w:val="•"/>
      <w:lvlJc w:val="left"/>
      <w:pPr>
        <w:ind w:left="5369" w:hanging="590"/>
      </w:pPr>
      <w:rPr>
        <w:rFonts w:hint="default"/>
      </w:rPr>
    </w:lvl>
    <w:lvl w:ilvl="7" w:tplc="EEE4334E">
      <w:numFmt w:val="bullet"/>
      <w:lvlText w:val="•"/>
      <w:lvlJc w:val="left"/>
      <w:pPr>
        <w:ind w:left="6163" w:hanging="590"/>
      </w:pPr>
      <w:rPr>
        <w:rFonts w:hint="default"/>
      </w:rPr>
    </w:lvl>
    <w:lvl w:ilvl="8" w:tplc="A7923618">
      <w:numFmt w:val="bullet"/>
      <w:lvlText w:val="•"/>
      <w:lvlJc w:val="left"/>
      <w:pPr>
        <w:ind w:left="6957" w:hanging="590"/>
      </w:pPr>
      <w:rPr>
        <w:rFonts w:hint="default"/>
      </w:rPr>
    </w:lvl>
  </w:abstractNum>
  <w:abstractNum w:abstractNumId="25">
    <w:nsid w:val="7745551F"/>
    <w:multiLevelType w:val="hybridMultilevel"/>
    <w:tmpl w:val="ADC01118"/>
    <w:lvl w:ilvl="0" w:tplc="1B445300">
      <w:start w:val="5"/>
      <w:numFmt w:val="decimal"/>
      <w:lvlText w:val="(%1)"/>
      <w:lvlJc w:val="left"/>
      <w:pPr>
        <w:ind w:left="971" w:hanging="295"/>
        <w:jc w:val="left"/>
      </w:pPr>
      <w:rPr>
        <w:rFonts w:ascii="Arial" w:eastAsia="Arial" w:hAnsi="Arial" w:cs="Arial" w:hint="default"/>
        <w:w w:val="100"/>
        <w:sz w:val="22"/>
        <w:szCs w:val="22"/>
      </w:rPr>
    </w:lvl>
    <w:lvl w:ilvl="1" w:tplc="89340EF8">
      <w:start w:val="1"/>
      <w:numFmt w:val="lowerLetter"/>
      <w:lvlText w:val="(%2)"/>
      <w:lvlJc w:val="left"/>
      <w:pPr>
        <w:ind w:left="1396" w:hanging="590"/>
        <w:jc w:val="left"/>
      </w:pPr>
      <w:rPr>
        <w:rFonts w:ascii="Arial" w:eastAsia="Arial" w:hAnsi="Arial" w:cs="Arial" w:hint="default"/>
        <w:spacing w:val="-13"/>
        <w:w w:val="100"/>
        <w:sz w:val="22"/>
        <w:szCs w:val="22"/>
      </w:rPr>
    </w:lvl>
    <w:lvl w:ilvl="2" w:tplc="87A8AD40">
      <w:numFmt w:val="bullet"/>
      <w:lvlText w:val="•"/>
      <w:lvlJc w:val="left"/>
      <w:pPr>
        <w:ind w:left="2193" w:hanging="590"/>
      </w:pPr>
      <w:rPr>
        <w:rFonts w:hint="default"/>
      </w:rPr>
    </w:lvl>
    <w:lvl w:ilvl="3" w:tplc="E70C7120">
      <w:numFmt w:val="bullet"/>
      <w:lvlText w:val="•"/>
      <w:lvlJc w:val="left"/>
      <w:pPr>
        <w:ind w:left="2987" w:hanging="590"/>
      </w:pPr>
      <w:rPr>
        <w:rFonts w:hint="default"/>
      </w:rPr>
    </w:lvl>
    <w:lvl w:ilvl="4" w:tplc="432EB3BC">
      <w:numFmt w:val="bullet"/>
      <w:lvlText w:val="•"/>
      <w:lvlJc w:val="left"/>
      <w:pPr>
        <w:ind w:left="3781" w:hanging="590"/>
      </w:pPr>
      <w:rPr>
        <w:rFonts w:hint="default"/>
      </w:rPr>
    </w:lvl>
    <w:lvl w:ilvl="5" w:tplc="CCEADA10">
      <w:numFmt w:val="bullet"/>
      <w:lvlText w:val="•"/>
      <w:lvlJc w:val="left"/>
      <w:pPr>
        <w:ind w:left="4575" w:hanging="590"/>
      </w:pPr>
      <w:rPr>
        <w:rFonts w:hint="default"/>
      </w:rPr>
    </w:lvl>
    <w:lvl w:ilvl="6" w:tplc="3DCE880C">
      <w:numFmt w:val="bullet"/>
      <w:lvlText w:val="•"/>
      <w:lvlJc w:val="left"/>
      <w:pPr>
        <w:ind w:left="5369" w:hanging="590"/>
      </w:pPr>
      <w:rPr>
        <w:rFonts w:hint="default"/>
      </w:rPr>
    </w:lvl>
    <w:lvl w:ilvl="7" w:tplc="C9AA0F5A">
      <w:numFmt w:val="bullet"/>
      <w:lvlText w:val="•"/>
      <w:lvlJc w:val="left"/>
      <w:pPr>
        <w:ind w:left="6163" w:hanging="590"/>
      </w:pPr>
      <w:rPr>
        <w:rFonts w:hint="default"/>
      </w:rPr>
    </w:lvl>
    <w:lvl w:ilvl="8" w:tplc="5D48E8C6">
      <w:numFmt w:val="bullet"/>
      <w:lvlText w:val="•"/>
      <w:lvlJc w:val="left"/>
      <w:pPr>
        <w:ind w:left="6957" w:hanging="590"/>
      </w:pPr>
      <w:rPr>
        <w:rFonts w:hint="default"/>
      </w:rPr>
    </w:lvl>
  </w:abstractNum>
  <w:num w:numId="1">
    <w:abstractNumId w:val="8"/>
  </w:num>
  <w:num w:numId="2">
    <w:abstractNumId w:val="2"/>
  </w:num>
  <w:num w:numId="3">
    <w:abstractNumId w:val="1"/>
  </w:num>
  <w:num w:numId="4">
    <w:abstractNumId w:val="19"/>
  </w:num>
  <w:num w:numId="5">
    <w:abstractNumId w:val="23"/>
  </w:num>
  <w:num w:numId="6">
    <w:abstractNumId w:val="16"/>
  </w:num>
  <w:num w:numId="7">
    <w:abstractNumId w:val="11"/>
  </w:num>
  <w:num w:numId="8">
    <w:abstractNumId w:val="10"/>
  </w:num>
  <w:num w:numId="9">
    <w:abstractNumId w:val="6"/>
  </w:num>
  <w:num w:numId="10">
    <w:abstractNumId w:val="15"/>
  </w:num>
  <w:num w:numId="11">
    <w:abstractNumId w:val="12"/>
  </w:num>
  <w:num w:numId="12">
    <w:abstractNumId w:val="5"/>
  </w:num>
  <w:num w:numId="13">
    <w:abstractNumId w:val="24"/>
  </w:num>
  <w:num w:numId="14">
    <w:abstractNumId w:val="17"/>
  </w:num>
  <w:num w:numId="15">
    <w:abstractNumId w:val="3"/>
  </w:num>
  <w:num w:numId="16">
    <w:abstractNumId w:val="13"/>
  </w:num>
  <w:num w:numId="17">
    <w:abstractNumId w:val="9"/>
  </w:num>
  <w:num w:numId="18">
    <w:abstractNumId w:val="25"/>
  </w:num>
  <w:num w:numId="19">
    <w:abstractNumId w:val="22"/>
  </w:num>
  <w:num w:numId="20">
    <w:abstractNumId w:val="4"/>
  </w:num>
  <w:num w:numId="21">
    <w:abstractNumId w:val="18"/>
  </w:num>
  <w:num w:numId="22">
    <w:abstractNumId w:val="21"/>
  </w:num>
  <w:num w:numId="23">
    <w:abstractNumId w:val="0"/>
  </w:num>
  <w:num w:numId="24">
    <w:abstractNumId w:val="20"/>
  </w:num>
  <w:num w:numId="25">
    <w:abstractNumId w:val="14"/>
  </w:num>
  <w:num w:numId="26">
    <w:abstractNumId w:val="7"/>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trackRevisions/>
  <w:defaultTabStop w:val="720"/>
  <w:drawingGridHorizontalSpacing w:val="110"/>
  <w:displayHorizontalDrawingGridEvery w:val="2"/>
  <w:characterSpacingControl w:val="doNotCompress"/>
  <w:compat>
    <w:ulTrailSpace/>
    <w:compatSetting w:name="compatibilityMode" w:uri="http://schemas.microsoft.com/office/word" w:val="12"/>
  </w:compat>
  <w:rsids>
    <w:rsidRoot w:val="004D5814"/>
    <w:rsid w:val="00001CD5"/>
    <w:rsid w:val="0002559C"/>
    <w:rsid w:val="00071E41"/>
    <w:rsid w:val="00075728"/>
    <w:rsid w:val="001B0354"/>
    <w:rsid w:val="001C3267"/>
    <w:rsid w:val="00263FE9"/>
    <w:rsid w:val="00276D14"/>
    <w:rsid w:val="002C15FF"/>
    <w:rsid w:val="003013B2"/>
    <w:rsid w:val="003339A0"/>
    <w:rsid w:val="003A00C3"/>
    <w:rsid w:val="004D5814"/>
    <w:rsid w:val="004D5A64"/>
    <w:rsid w:val="00507215"/>
    <w:rsid w:val="005C18BD"/>
    <w:rsid w:val="005E49D5"/>
    <w:rsid w:val="007846E9"/>
    <w:rsid w:val="007B6D16"/>
    <w:rsid w:val="007E34E9"/>
    <w:rsid w:val="008117DF"/>
    <w:rsid w:val="00821823"/>
    <w:rsid w:val="008C7C4E"/>
    <w:rsid w:val="008D5DD2"/>
    <w:rsid w:val="00903B0D"/>
    <w:rsid w:val="00904219"/>
    <w:rsid w:val="009537F1"/>
    <w:rsid w:val="009938DB"/>
    <w:rsid w:val="009A3E51"/>
    <w:rsid w:val="00A027AD"/>
    <w:rsid w:val="00A27DE4"/>
    <w:rsid w:val="00A33B2E"/>
    <w:rsid w:val="00A46750"/>
    <w:rsid w:val="00A91F10"/>
    <w:rsid w:val="00AE3663"/>
    <w:rsid w:val="00B37459"/>
    <w:rsid w:val="00BD004A"/>
    <w:rsid w:val="00C4586D"/>
    <w:rsid w:val="00CA5696"/>
    <w:rsid w:val="00CE7D8A"/>
    <w:rsid w:val="00D65930"/>
    <w:rsid w:val="00D75E73"/>
    <w:rsid w:val="00D90E24"/>
    <w:rsid w:val="00DA78FD"/>
    <w:rsid w:val="00E23A19"/>
    <w:rsid w:val="00E37EDD"/>
    <w:rsid w:val="00E42DBE"/>
    <w:rsid w:val="00EA6999"/>
    <w:rsid w:val="00F34F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1A0E567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8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spacing w:before="73"/>
      <w:ind w:left="1396"/>
      <w:outlineLvl w:val="0"/>
    </w:pPr>
    <w:rPr>
      <w:b/>
      <w:bCs/>
      <w:sz w:val="32"/>
      <w:szCs w:val="32"/>
    </w:rPr>
  </w:style>
  <w:style w:type="paragraph" w:styleId="Heading2">
    <w:name w:val="heading 2"/>
    <w:basedOn w:val="Normal"/>
    <w:uiPriority w:val="1"/>
    <w:qFormat/>
    <w:pPr>
      <w:ind w:left="840" w:hanging="720"/>
      <w:outlineLvl w:val="1"/>
    </w:pPr>
    <w:rPr>
      <w:b/>
      <w:bCs/>
      <w:sz w:val="28"/>
      <w:szCs w:val="28"/>
    </w:rPr>
  </w:style>
  <w:style w:type="paragraph" w:styleId="Heading3">
    <w:name w:val="heading 3"/>
    <w:basedOn w:val="Normal"/>
    <w:uiPriority w:val="1"/>
    <w:qFormat/>
    <w:pPr>
      <w:spacing w:before="70"/>
      <w:ind w:left="120"/>
      <w:outlineLvl w:val="2"/>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27"/>
      <w:ind w:left="120"/>
    </w:pPr>
    <w:rPr>
      <w:b/>
      <w:bCs/>
      <w:sz w:val="21"/>
      <w:szCs w:val="21"/>
    </w:rPr>
  </w:style>
  <w:style w:type="paragraph" w:styleId="TOC2">
    <w:name w:val="toc 2"/>
    <w:basedOn w:val="Normal"/>
    <w:uiPriority w:val="1"/>
    <w:qFormat/>
    <w:pPr>
      <w:spacing w:before="7"/>
      <w:ind w:left="1000" w:hanging="640"/>
    </w:pPr>
    <w:rPr>
      <w:sz w:val="21"/>
      <w:szCs w:val="21"/>
    </w:rPr>
  </w:style>
  <w:style w:type="paragraph" w:styleId="BodyText">
    <w:name w:val="Body Text"/>
    <w:basedOn w:val="Normal"/>
    <w:uiPriority w:val="1"/>
    <w:qFormat/>
  </w:style>
  <w:style w:type="paragraph" w:styleId="ListParagraph">
    <w:name w:val="List Paragraph"/>
    <w:basedOn w:val="Normal"/>
    <w:uiPriority w:val="1"/>
    <w:qFormat/>
    <w:pPr>
      <w:ind w:left="971" w:hanging="425"/>
    </w:pPr>
  </w:style>
  <w:style w:type="paragraph" w:customStyle="1" w:styleId="TableParagraph">
    <w:name w:val="Table Paragraph"/>
    <w:basedOn w:val="Normal"/>
    <w:uiPriority w:val="1"/>
    <w:qFormat/>
  </w:style>
  <w:style w:type="character" w:styleId="CommentReference">
    <w:name w:val="annotation reference"/>
    <w:basedOn w:val="DefaultParagraphFont"/>
    <w:uiPriority w:val="99"/>
    <w:semiHidden/>
    <w:unhideWhenUsed/>
    <w:rsid w:val="008D5DD2"/>
    <w:rPr>
      <w:sz w:val="18"/>
      <w:szCs w:val="18"/>
    </w:rPr>
  </w:style>
  <w:style w:type="paragraph" w:styleId="CommentText">
    <w:name w:val="annotation text"/>
    <w:basedOn w:val="Normal"/>
    <w:link w:val="CommentTextChar"/>
    <w:uiPriority w:val="99"/>
    <w:semiHidden/>
    <w:unhideWhenUsed/>
    <w:rsid w:val="008D5DD2"/>
    <w:rPr>
      <w:sz w:val="24"/>
      <w:szCs w:val="24"/>
    </w:rPr>
  </w:style>
  <w:style w:type="character" w:customStyle="1" w:styleId="CommentTextChar">
    <w:name w:val="Comment Text Char"/>
    <w:basedOn w:val="DefaultParagraphFont"/>
    <w:link w:val="CommentText"/>
    <w:uiPriority w:val="99"/>
    <w:semiHidden/>
    <w:rsid w:val="008D5DD2"/>
    <w:rPr>
      <w:rFonts w:ascii="Arial" w:eastAsia="Arial" w:hAnsi="Arial" w:cs="Arial"/>
      <w:sz w:val="24"/>
      <w:szCs w:val="24"/>
    </w:rPr>
  </w:style>
  <w:style w:type="paragraph" w:styleId="CommentSubject">
    <w:name w:val="annotation subject"/>
    <w:basedOn w:val="CommentText"/>
    <w:next w:val="CommentText"/>
    <w:link w:val="CommentSubjectChar"/>
    <w:uiPriority w:val="99"/>
    <w:semiHidden/>
    <w:unhideWhenUsed/>
    <w:rsid w:val="008D5DD2"/>
    <w:rPr>
      <w:b/>
      <w:bCs/>
      <w:sz w:val="20"/>
      <w:szCs w:val="20"/>
    </w:rPr>
  </w:style>
  <w:style w:type="character" w:customStyle="1" w:styleId="CommentSubjectChar">
    <w:name w:val="Comment Subject Char"/>
    <w:basedOn w:val="CommentTextChar"/>
    <w:link w:val="CommentSubject"/>
    <w:uiPriority w:val="99"/>
    <w:semiHidden/>
    <w:rsid w:val="008D5DD2"/>
    <w:rPr>
      <w:rFonts w:ascii="Arial" w:eastAsia="Arial" w:hAnsi="Arial" w:cs="Arial"/>
      <w:b/>
      <w:bCs/>
      <w:sz w:val="20"/>
      <w:szCs w:val="20"/>
    </w:rPr>
  </w:style>
  <w:style w:type="paragraph" w:styleId="BalloonText">
    <w:name w:val="Balloon Text"/>
    <w:basedOn w:val="Normal"/>
    <w:link w:val="BalloonTextChar"/>
    <w:uiPriority w:val="99"/>
    <w:semiHidden/>
    <w:unhideWhenUsed/>
    <w:rsid w:val="008D5DD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D5DD2"/>
    <w:rPr>
      <w:rFonts w:ascii="Times New Roman" w:eastAsia="Arial"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6745689">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fairtrading.nsw.gov.au/ftw/copyright.page" TargetMode="External"/><Relationship Id="rId6" Type="http://schemas.openxmlformats.org/officeDocument/2006/relationships/hyperlink" Target="mailto:publications@finance.nsw.gov.au" TargetMode="External"/><Relationship Id="rId7" Type="http://schemas.openxmlformats.org/officeDocument/2006/relationships/comments" Target="comments.xml"/><Relationship Id="rId8" Type="http://schemas.microsoft.com/office/2011/relationships/commentsExtended" Target="commentsExtended.xml"/><Relationship Id="rId9" Type="http://schemas.openxmlformats.org/officeDocument/2006/relationships/fontTable" Target="fontTable.xml"/><Relationship Id="rId10" Type="http://schemas.microsoft.com/office/2011/relationships/people" Target="peop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259</TotalTime>
  <Pages>26</Pages>
  <Words>6328</Words>
  <Characters>36075</Characters>
  <Application>Microsoft Macintosh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42319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cp:revision>
  <dcterms:created xsi:type="dcterms:W3CDTF">2018-08-22T01:45:00Z</dcterms:created>
  <dcterms:modified xsi:type="dcterms:W3CDTF">2018-08-22T06:21:00Z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2018-07-21T00:00:00Z</vt:filetime>
  </property>
</Properties>
</file>